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75B8E" w14:textId="797820A5" w:rsidR="00110AB0" w:rsidRDefault="005B1DE9">
      <w:pPr>
        <w:pStyle w:val="Title"/>
      </w:pPr>
      <w:r>
        <w:rPr>
          <w:noProof/>
        </w:rPr>
        <mc:AlternateContent>
          <mc:Choice Requires="wpg">
            <w:drawing>
              <wp:anchor distT="0" distB="0" distL="114300" distR="114300" simplePos="0" relativeHeight="486583296" behindDoc="1" locked="0" layoutInCell="1" allowOverlap="1" wp14:anchorId="469C475F" wp14:editId="7571B000">
                <wp:simplePos x="0" y="0"/>
                <wp:positionH relativeFrom="page">
                  <wp:posOffset>354965</wp:posOffset>
                </wp:positionH>
                <wp:positionV relativeFrom="page">
                  <wp:posOffset>469900</wp:posOffset>
                </wp:positionV>
                <wp:extent cx="7024370" cy="8586470"/>
                <wp:effectExtent l="0" t="0" r="24130" b="5080"/>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4370" cy="8586470"/>
                          <a:chOff x="561" y="744"/>
                          <a:chExt cx="11062" cy="13522"/>
                        </a:xfrm>
                      </wpg:grpSpPr>
                      <pic:pic xmlns:pic="http://schemas.openxmlformats.org/drawingml/2006/picture">
                        <pic:nvPicPr>
                          <pic:cNvPr id="23"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1" y="744"/>
                            <a:ext cx="11060" cy="5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1" y="758"/>
                            <a:ext cx="11040" cy="5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72" y="4975"/>
                            <a:ext cx="555" cy="3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72" y="4584"/>
                            <a:ext cx="2216" cy="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72" y="4584"/>
                            <a:ext cx="2770" cy="3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26" y="7727"/>
                            <a:ext cx="2216" cy="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87" y="4584"/>
                            <a:ext cx="555" cy="3143"/>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13"/>
                        <wps:cNvSpPr>
                          <a:spLocks noChangeArrowheads="1"/>
                        </wps:cNvSpPr>
                        <wps:spPr bwMode="auto">
                          <a:xfrm>
                            <a:off x="8522" y="5762"/>
                            <a:ext cx="3101" cy="846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
                        <wps:cNvSpPr>
                          <a:spLocks noChangeArrowheads="1"/>
                        </wps:cNvSpPr>
                        <wps:spPr bwMode="auto">
                          <a:xfrm>
                            <a:off x="8522" y="5762"/>
                            <a:ext cx="3100" cy="8459"/>
                          </a:xfrm>
                          <a:prstGeom prst="rect">
                            <a:avLst/>
                          </a:prstGeom>
                          <a:noFill/>
                          <a:ln w="9139">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500" y="12638"/>
                            <a:ext cx="3111" cy="1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44" y="11342"/>
                            <a:ext cx="2938" cy="2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417" y="6019"/>
                            <a:ext cx="2482" cy="2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8A2F52" id="Group 5" o:spid="_x0000_s1026" style="position:absolute;margin-left:27.95pt;margin-top:37pt;width:553.1pt;height:676.1pt;z-index:-16733184;mso-position-horizontal-relative:page;mso-position-vertical-relative:page" coordorigin="561,744" coordsize="11062,13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61;top:744;width:11060;height:5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">
                  <v:imagedata r:id="rId21" o:title=""/>
                </v:shape>
                <v:shape id="Picture 7" o:spid="_x0000_s1028" type="#_x0000_t75" style="position:absolute;left:561;top:758;width:11040;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">
                  <v:imagedata r:id="rId22" o:title=""/>
                </v:shape>
                <v:shape id="Picture 8" o:spid="_x0000_s1029" type="#_x0000_t75" style="position:absolute;left:1372;top:4975;width:55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">
                  <v:imagedata r:id="rId23" o:title=""/>
                </v:shape>
                <v:shape id="Picture 9" o:spid="_x0000_s1030" type="#_x0000_t75" style="position:absolute;left:1372;top:4584;width:2216;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">
                  <v:imagedata r:id="rId24" o:title=""/>
                </v:shape>
                <v:shape id="Picture 10" o:spid="_x0000_s1031" type="#_x0000_t75" style="position:absolute;left:1372;top:4584;width:2770;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">
                  <v:imagedata r:id="rId25" o:title=""/>
                </v:shape>
                <v:shape id="Picture 11" o:spid="_x0000_s1032" type="#_x0000_t75" style="position:absolute;left:1926;top:7727;width:2216;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">
                  <v:imagedata r:id="rId26" o:title=""/>
                </v:shape>
                <v:shape id="Picture 12" o:spid="_x0000_s1033" type="#_x0000_t75" style="position:absolute;left:3587;top:4584;width:55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">
                  <v:imagedata r:id="rId27" o:title=""/>
                </v:shape>
                <v:rect id="Rectangle 13" o:spid="_x0000_s1034" style="position:absolute;left:8522;top:5762;width:3101;height:8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" fillcolor="#ffc000" stroked="f"/>
                <v:rect id="Rectangle 14" o:spid="_x0000_s1035" style="position:absolute;left:8522;top:5762;width:3100;height: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" filled="f" strokecolor="#ffc000" strokeweight=".25386mm"/>
                <v:shape id="Picture 15" o:spid="_x0000_s1036" type="#_x0000_t75" style="position:absolute;left:8500;top:12638;width:3111;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">
                  <v:imagedata r:id="rId28" o:title=""/>
                </v:shape>
                <v:shape id="Picture 16" o:spid="_x0000_s1037" type="#_x0000_t75" style="position:absolute;left:8544;top:11342;width:2938;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">
                  <v:imagedata r:id="rId29" o:title=""/>
                </v:shape>
                <v:shape id="Picture 17" o:spid="_x0000_s1038" type="#_x0000_t75" style="position:absolute;left:3417;top:6019;width:2482;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">
                  <v:imagedata r:id="rId30" o:title=""/>
                </v:shape>
                <w10:wrap anchorx="page" anchory="page"/>
              </v:group>
            </w:pict>
          </mc:Fallback>
        </mc:AlternateContent>
      </w:r>
      <w:r w:rsidR="00FB5D4B">
        <w:rPr>
          <w:color w:val="FFC000"/>
        </w:rPr>
        <w:t>Student</w:t>
      </w:r>
      <w:r w:rsidR="00FB5D4B">
        <w:rPr>
          <w:color w:val="FFC000"/>
          <w:spacing w:val="-2"/>
        </w:rPr>
        <w:t xml:space="preserve"> </w:t>
      </w:r>
      <w:r w:rsidR="00FB5D4B">
        <w:rPr>
          <w:color w:val="FFC000"/>
        </w:rPr>
        <w:t>Teaching</w:t>
      </w:r>
      <w:r w:rsidR="00FB5D4B">
        <w:rPr>
          <w:color w:val="FFC000"/>
          <w:spacing w:val="2"/>
        </w:rPr>
        <w:t xml:space="preserve"> </w:t>
      </w:r>
      <w:r w:rsidR="00FB5D4B">
        <w:rPr>
          <w:color w:val="FFC000"/>
        </w:rPr>
        <w:t>Handbook</w:t>
      </w:r>
    </w:p>
    <w:p w14:paraId="13E1EDA7" w14:textId="627B320F" w:rsidR="00110AB0" w:rsidRPr="00FF06C7" w:rsidRDefault="00FF06C7" w:rsidP="00FF06C7">
      <w:pPr>
        <w:ind w:left="1541" w:right="1310" w:hanging="763"/>
        <w:jc w:val="center"/>
        <w:rPr>
          <w:rFonts w:ascii="Times New Roman"/>
          <w:color w:val="FFC000"/>
          <w:sz w:val="43"/>
        </w:rPr>
      </w:pPr>
      <w:r>
        <w:rPr>
          <w:rFonts w:ascii="Times New Roman"/>
          <w:color w:val="FFC000"/>
          <w:sz w:val="43"/>
        </w:rPr>
        <w:br/>
      </w:r>
      <w:r w:rsidR="00FB5D4B">
        <w:rPr>
          <w:rFonts w:ascii="Times New Roman"/>
          <w:color w:val="FFC000"/>
          <w:sz w:val="43"/>
        </w:rPr>
        <w:t>The</w:t>
      </w:r>
      <w:r w:rsidR="00FB5D4B">
        <w:rPr>
          <w:rFonts w:ascii="Times New Roman"/>
          <w:color w:val="FFC000"/>
          <w:spacing w:val="7"/>
          <w:sz w:val="43"/>
        </w:rPr>
        <w:t xml:space="preserve"> </w:t>
      </w:r>
      <w:r w:rsidR="00FB5D4B">
        <w:rPr>
          <w:rFonts w:ascii="Times New Roman"/>
          <w:color w:val="FFC000"/>
          <w:sz w:val="43"/>
        </w:rPr>
        <w:t>University</w:t>
      </w:r>
      <w:r w:rsidR="00FB5D4B">
        <w:rPr>
          <w:rFonts w:ascii="Times New Roman"/>
          <w:color w:val="FFC000"/>
          <w:spacing w:val="13"/>
          <w:sz w:val="43"/>
        </w:rPr>
        <w:t xml:space="preserve"> </w:t>
      </w:r>
      <w:r w:rsidR="00FB5D4B">
        <w:rPr>
          <w:rFonts w:ascii="Times New Roman"/>
          <w:color w:val="FFC000"/>
          <w:sz w:val="43"/>
        </w:rPr>
        <w:t>of</w:t>
      </w:r>
      <w:r w:rsidR="00FB5D4B">
        <w:rPr>
          <w:rFonts w:ascii="Times New Roman"/>
          <w:color w:val="FFC000"/>
          <w:spacing w:val="8"/>
          <w:sz w:val="43"/>
        </w:rPr>
        <w:t xml:space="preserve"> </w:t>
      </w:r>
      <w:r w:rsidR="00FB5D4B">
        <w:rPr>
          <w:rFonts w:ascii="Times New Roman"/>
          <w:color w:val="FFC000"/>
          <w:sz w:val="43"/>
        </w:rPr>
        <w:t>Akron</w:t>
      </w:r>
      <w:r>
        <w:rPr>
          <w:rFonts w:ascii="Times New Roman"/>
          <w:color w:val="FFC000"/>
          <w:sz w:val="43"/>
        </w:rPr>
        <w:t xml:space="preserve"> </w:t>
      </w:r>
      <w:r>
        <w:rPr>
          <w:rFonts w:ascii="Times New Roman"/>
          <w:color w:val="FFC000"/>
          <w:sz w:val="43"/>
        </w:rPr>
        <w:br/>
      </w:r>
      <w:r w:rsidR="00FB5D4B">
        <w:rPr>
          <w:rFonts w:ascii="Times New Roman"/>
          <w:color w:val="FFC000"/>
          <w:sz w:val="43"/>
        </w:rPr>
        <w:t>LeBron</w:t>
      </w:r>
      <w:r>
        <w:rPr>
          <w:rFonts w:ascii="Times New Roman"/>
          <w:color w:val="FFC000"/>
          <w:sz w:val="43"/>
        </w:rPr>
        <w:t xml:space="preserve"> </w:t>
      </w:r>
      <w:r w:rsidR="00FB5D4B">
        <w:rPr>
          <w:rFonts w:ascii="Times New Roman"/>
          <w:color w:val="FFC000"/>
          <w:sz w:val="43"/>
        </w:rPr>
        <w:t>James</w:t>
      </w:r>
      <w:r>
        <w:rPr>
          <w:rFonts w:ascii="Times New Roman"/>
          <w:color w:val="FFC000"/>
          <w:spacing w:val="31"/>
          <w:sz w:val="43"/>
        </w:rPr>
        <w:t xml:space="preserve"> </w:t>
      </w:r>
      <w:r w:rsidR="00FB5D4B">
        <w:rPr>
          <w:rFonts w:ascii="Times New Roman"/>
          <w:color w:val="FFC000"/>
          <w:sz w:val="43"/>
        </w:rPr>
        <w:t>Family</w:t>
      </w:r>
      <w:r w:rsidR="00FB5D4B">
        <w:rPr>
          <w:rFonts w:ascii="Times New Roman"/>
          <w:color w:val="FFC000"/>
          <w:spacing w:val="37"/>
          <w:sz w:val="43"/>
        </w:rPr>
        <w:t xml:space="preserve"> </w:t>
      </w:r>
      <w:r w:rsidR="00FB5D4B">
        <w:rPr>
          <w:rFonts w:ascii="Times New Roman"/>
          <w:color w:val="FFC000"/>
          <w:sz w:val="43"/>
        </w:rPr>
        <w:t>Foundation</w:t>
      </w:r>
      <w:r w:rsidR="005B1DE9">
        <w:rPr>
          <w:noProof/>
        </w:rPr>
        <mc:AlternateContent>
          <mc:Choice Requires="wps">
            <w:drawing>
              <wp:anchor distT="0" distB="0" distL="114300" distR="114300" simplePos="0" relativeHeight="15729664" behindDoc="0" locked="0" layoutInCell="1" allowOverlap="1" wp14:anchorId="2D17919B" wp14:editId="530F007B">
                <wp:simplePos x="0" y="0"/>
                <wp:positionH relativeFrom="page">
                  <wp:posOffset>5411470</wp:posOffset>
                </wp:positionH>
                <wp:positionV relativeFrom="paragraph">
                  <wp:posOffset>1503680</wp:posOffset>
                </wp:positionV>
                <wp:extent cx="1968500" cy="5395595"/>
                <wp:effectExtent l="0" t="0" r="0" b="190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539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4C0B4D" w:rsidRDefault="004C0B4D">
                            <w:pPr>
                              <w:pStyle w:val="BodyText"/>
                              <w:rPr>
                                <w:rFonts w:ascii="Times New Roman"/>
                                <w:sz w:val="26"/>
                              </w:rPr>
                            </w:pPr>
                          </w:p>
                          <w:p w14:paraId="0A37501D" w14:textId="01924B4D" w:rsidR="004C0B4D" w:rsidRDefault="004C0B4D">
                            <w:pPr>
                              <w:pStyle w:val="BodyText"/>
                              <w:spacing w:before="9"/>
                              <w:rPr>
                                <w:rFonts w:ascii="Times New Roman"/>
                                <w:sz w:val="23"/>
                              </w:rPr>
                            </w:pPr>
                          </w:p>
                          <w:p w14:paraId="43D10FE5" w14:textId="77777777" w:rsidR="004C0B4D" w:rsidRDefault="004C0B4D">
                            <w:pPr>
                              <w:pStyle w:val="BodyText"/>
                              <w:spacing w:before="9"/>
                              <w:rPr>
                                <w:rFonts w:ascii="Times New Roman"/>
                                <w:sz w:val="23"/>
                              </w:rPr>
                            </w:pPr>
                          </w:p>
                          <w:p w14:paraId="2F2AF92F" w14:textId="1EA65AF7" w:rsidR="004C0B4D" w:rsidRDefault="004C0B4D">
                            <w:pPr>
                              <w:pStyle w:val="BodyText"/>
                              <w:spacing w:before="9"/>
                              <w:rPr>
                                <w:rFonts w:ascii="Times New Roman"/>
                                <w:sz w:val="23"/>
                              </w:rPr>
                            </w:pPr>
                          </w:p>
                          <w:p w14:paraId="6EFC75DE" w14:textId="529550BA" w:rsidR="004C0B4D" w:rsidRDefault="004C0B4D">
                            <w:pPr>
                              <w:pStyle w:val="BodyText"/>
                              <w:spacing w:before="9"/>
                              <w:rPr>
                                <w:rFonts w:ascii="Times New Roman"/>
                                <w:sz w:val="23"/>
                              </w:rPr>
                            </w:pPr>
                          </w:p>
                          <w:p w14:paraId="4546D134" w14:textId="48D4855E" w:rsidR="004C0B4D" w:rsidRDefault="004C0B4D">
                            <w:pPr>
                              <w:pStyle w:val="BodyText"/>
                              <w:spacing w:before="9"/>
                              <w:rPr>
                                <w:rFonts w:ascii="Times New Roman"/>
                                <w:sz w:val="23"/>
                              </w:rPr>
                            </w:pPr>
                          </w:p>
                          <w:p w14:paraId="1C0D39F2" w14:textId="77777777" w:rsidR="004C0B4D" w:rsidRDefault="004C0B4D">
                            <w:pPr>
                              <w:pStyle w:val="BodyText"/>
                              <w:spacing w:before="9"/>
                              <w:rPr>
                                <w:rFonts w:ascii="Times New Roman"/>
                                <w:sz w:val="23"/>
                              </w:rPr>
                            </w:pPr>
                          </w:p>
                          <w:p w14:paraId="27B63016" w14:textId="135F83C7" w:rsidR="004C0B4D" w:rsidRDefault="004C0B4D">
                            <w:pPr>
                              <w:pStyle w:val="BodyText"/>
                              <w:spacing w:before="9"/>
                              <w:rPr>
                                <w:rFonts w:ascii="Times New Roman"/>
                                <w:sz w:val="23"/>
                              </w:rPr>
                            </w:pPr>
                          </w:p>
                          <w:p w14:paraId="524F1D38" w14:textId="77777777" w:rsidR="004C0B4D" w:rsidRDefault="004C0B4D">
                            <w:pPr>
                              <w:pStyle w:val="BodyText"/>
                              <w:spacing w:before="9"/>
                              <w:rPr>
                                <w:rFonts w:ascii="Times New Roman"/>
                                <w:sz w:val="23"/>
                              </w:rPr>
                            </w:pPr>
                          </w:p>
                          <w:p w14:paraId="57835A7C" w14:textId="5AE7DB85" w:rsidR="004C0B4D" w:rsidRDefault="004C0B4D">
                            <w:pPr>
                              <w:spacing w:before="1" w:line="307" w:lineRule="auto"/>
                              <w:ind w:left="279" w:right="187" w:hanging="6"/>
                              <w:jc w:val="center"/>
                              <w:rPr>
                                <w:rFonts w:ascii="Calisto MT"/>
                                <w:b/>
                                <w:color w:val="984807"/>
                                <w:sz w:val="24"/>
                              </w:rPr>
                            </w:pPr>
                            <w:r>
                              <w:rPr>
                                <w:rFonts w:ascii="Calisto MT"/>
                                <w:b/>
                                <w:color w:val="984807"/>
                                <w:sz w:val="24"/>
                              </w:rPr>
                              <w:t>Jennifer J. Morgan</w:t>
                            </w:r>
                          </w:p>
                          <w:p w14:paraId="1AFE6CDE" w14:textId="241B63E0" w:rsidR="004C0B4D" w:rsidRDefault="004C0B4D">
                            <w:pPr>
                              <w:spacing w:before="1" w:line="307" w:lineRule="auto"/>
                              <w:ind w:left="279" w:right="187" w:hanging="6"/>
                              <w:jc w:val="center"/>
                              <w:rPr>
                                <w:rFonts w:ascii="Calisto MT"/>
                                <w:b/>
                                <w:color w:val="984807"/>
                                <w:sz w:val="24"/>
                              </w:rPr>
                            </w:pPr>
                            <w:r>
                              <w:rPr>
                                <w:rFonts w:ascii="Calisto MT"/>
                                <w:b/>
                                <w:color w:val="984807"/>
                                <w:sz w:val="24"/>
                              </w:rPr>
                              <w:t>Director, OSTFE</w:t>
                            </w:r>
                          </w:p>
                          <w:p w14:paraId="49D33F39" w14:textId="2355DCBC" w:rsidR="004C0B4D" w:rsidRDefault="004C0B4D">
                            <w:pPr>
                              <w:spacing w:before="1" w:line="307" w:lineRule="auto"/>
                              <w:ind w:left="279" w:right="187" w:hanging="6"/>
                              <w:jc w:val="center"/>
                              <w:rPr>
                                <w:rFonts w:ascii="Calisto MT"/>
                                <w:b/>
                                <w:color w:val="984807"/>
                                <w:sz w:val="24"/>
                              </w:rPr>
                            </w:pPr>
                            <w:r>
                              <w:rPr>
                                <w:rFonts w:ascii="Calisto MT"/>
                                <w:b/>
                                <w:color w:val="984807"/>
                                <w:sz w:val="24"/>
                              </w:rPr>
                              <w:t>330-972-6494</w:t>
                            </w:r>
                          </w:p>
                          <w:p w14:paraId="3001E3FA" w14:textId="668E9C95" w:rsidR="004C0B4D" w:rsidRDefault="004C0B4D">
                            <w:pPr>
                              <w:spacing w:before="1" w:line="307" w:lineRule="auto"/>
                              <w:ind w:left="279" w:right="187" w:hanging="6"/>
                              <w:jc w:val="center"/>
                              <w:rPr>
                                <w:rFonts w:ascii="Calisto MT"/>
                                <w:b/>
                                <w:color w:val="984807"/>
                                <w:sz w:val="24"/>
                              </w:rPr>
                            </w:pPr>
                            <w:r>
                              <w:rPr>
                                <w:rFonts w:ascii="Calisto MT"/>
                                <w:b/>
                                <w:color w:val="984807"/>
                                <w:sz w:val="24"/>
                              </w:rPr>
                              <w:t>jjp15@uakron.edu</w:t>
                            </w:r>
                          </w:p>
                          <w:p w14:paraId="114A7C9A" w14:textId="719ACBED" w:rsidR="004C0B4D" w:rsidRDefault="004C0B4D">
                            <w:pPr>
                              <w:spacing w:before="1" w:line="307" w:lineRule="auto"/>
                              <w:ind w:left="279" w:right="187" w:hanging="6"/>
                              <w:jc w:val="center"/>
                              <w:rPr>
                                <w:rFonts w:ascii="Calisto MT"/>
                                <w:b/>
                                <w:color w:val="984807"/>
                                <w:sz w:val="24"/>
                              </w:rPr>
                            </w:pPr>
                          </w:p>
                          <w:p w14:paraId="5A8E34D6" w14:textId="77777777" w:rsidR="004C0B4D" w:rsidRDefault="004C0B4D">
                            <w:pPr>
                              <w:spacing w:before="1" w:line="307" w:lineRule="auto"/>
                              <w:ind w:left="279" w:right="187" w:hanging="6"/>
                              <w:jc w:val="center"/>
                              <w:rPr>
                                <w:rFonts w:ascii="Calisto MT"/>
                                <w:b/>
                                <w:color w:val="984807"/>
                                <w:sz w:val="24"/>
                              </w:rPr>
                            </w:pPr>
                          </w:p>
                          <w:p w14:paraId="229D9525" w14:textId="6F8B8BE9" w:rsidR="004C0B4D" w:rsidRDefault="004C0B4D">
                            <w:pPr>
                              <w:spacing w:before="1" w:line="307" w:lineRule="auto"/>
                              <w:ind w:left="279" w:right="187" w:hanging="6"/>
                              <w:jc w:val="center"/>
                              <w:rPr>
                                <w:rFonts w:ascii="Calisto MT"/>
                                <w:b/>
                                <w:sz w:val="24"/>
                              </w:rPr>
                            </w:pPr>
                            <w:r>
                              <w:rPr>
                                <w:rFonts w:ascii="Calisto MT"/>
                                <w:b/>
                                <w:color w:val="984807"/>
                                <w:sz w:val="24"/>
                              </w:rPr>
                              <w:t>Katie Feudner</w:t>
                            </w:r>
                            <w:r>
                              <w:rPr>
                                <w:rFonts w:ascii="Calisto MT"/>
                                <w:b/>
                                <w:color w:val="984807"/>
                                <w:spacing w:val="1"/>
                                <w:sz w:val="24"/>
                              </w:rPr>
                              <w:t xml:space="preserve"> </w:t>
                            </w:r>
                            <w:r>
                              <w:rPr>
                                <w:rFonts w:ascii="Calisto MT"/>
                                <w:b/>
                                <w:color w:val="984807"/>
                                <w:sz w:val="24"/>
                              </w:rPr>
                              <w:t>Administrative Assistant</w:t>
                            </w:r>
                            <w:r>
                              <w:rPr>
                                <w:rFonts w:ascii="Calisto MT"/>
                                <w:b/>
                                <w:color w:val="984807"/>
                                <w:spacing w:val="-59"/>
                                <w:sz w:val="24"/>
                              </w:rPr>
                              <w:t xml:space="preserve"> </w:t>
                            </w:r>
                            <w:r>
                              <w:rPr>
                                <w:rFonts w:ascii="Calisto MT"/>
                                <w:b/>
                                <w:color w:val="984807"/>
                                <w:sz w:val="24"/>
                              </w:rPr>
                              <w:t>(330)</w:t>
                            </w:r>
                            <w:r>
                              <w:rPr>
                                <w:rFonts w:ascii="Calisto MT"/>
                                <w:b/>
                                <w:color w:val="984807"/>
                                <w:spacing w:val="5"/>
                                <w:sz w:val="24"/>
                              </w:rPr>
                              <w:t xml:space="preserve"> </w:t>
                            </w:r>
                            <w:r>
                              <w:rPr>
                                <w:rFonts w:ascii="Calisto MT"/>
                                <w:b/>
                                <w:color w:val="984807"/>
                                <w:sz w:val="24"/>
                              </w:rPr>
                              <w:t>972-7961</w:t>
                            </w:r>
                          </w:p>
                          <w:p w14:paraId="2B5A8371" w14:textId="77777777" w:rsidR="004C0B4D" w:rsidRDefault="00000000">
                            <w:pPr>
                              <w:spacing w:before="3"/>
                              <w:ind w:left="583" w:right="499"/>
                              <w:jc w:val="center"/>
                              <w:rPr>
                                <w:rFonts w:ascii="Calisto MT"/>
                                <w:b/>
                                <w:sz w:val="24"/>
                              </w:rPr>
                            </w:pPr>
                            <w:hyperlink r:id="rId31">
                              <w:r w:rsidR="004C0B4D">
                                <w:rPr>
                                  <w:rFonts w:ascii="Calisto MT"/>
                                  <w:b/>
                                  <w:color w:val="984807"/>
                                  <w:sz w:val="24"/>
                                </w:rPr>
                                <w:t>caf44@uakron.edu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7919B" id="_x0000_t202" coordsize="21600,21600" o:spt="202" path="m,l,21600r21600,l21600,xe">
                <v:stroke joinstyle="miter"/>
                <v:path gradientshapeok="t" o:connecttype="rect"/>
              </v:shapetype>
              <v:shape id="Text Box 4" o:spid="_x0000_s1026" type="#_x0000_t202" style="position:absolute;left:0;text-align:left;margin-left:426.1pt;margin-top:118.4pt;width:155pt;height:424.8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" filled="f" stroked="f">
                <v:textbox inset="0,0,0,0">
                  <w:txbxContent>
                    <w:p w14:paraId="672A6659" w14:textId="77777777" w:rsidR="004C0B4D" w:rsidRDefault="004C0B4D">
                      <w:pPr>
                        <w:pStyle w:val="BodyText"/>
                        <w:rPr>
                          <w:rFonts w:ascii="Times New Roman"/>
                          <w:sz w:val="26"/>
                        </w:rPr>
                      </w:pPr>
                    </w:p>
                    <w:p w14:paraId="0A37501D" w14:textId="01924B4D" w:rsidR="004C0B4D" w:rsidRDefault="004C0B4D">
                      <w:pPr>
                        <w:pStyle w:val="BodyText"/>
                        <w:spacing w:before="9"/>
                        <w:rPr>
                          <w:rFonts w:ascii="Times New Roman"/>
                          <w:sz w:val="23"/>
                        </w:rPr>
                      </w:pPr>
                    </w:p>
                    <w:p w14:paraId="43D10FE5" w14:textId="77777777" w:rsidR="004C0B4D" w:rsidRDefault="004C0B4D">
                      <w:pPr>
                        <w:pStyle w:val="BodyText"/>
                        <w:spacing w:before="9"/>
                        <w:rPr>
                          <w:rFonts w:ascii="Times New Roman"/>
                          <w:sz w:val="23"/>
                        </w:rPr>
                      </w:pPr>
                    </w:p>
                    <w:p w14:paraId="2F2AF92F" w14:textId="1EA65AF7" w:rsidR="004C0B4D" w:rsidRDefault="004C0B4D">
                      <w:pPr>
                        <w:pStyle w:val="BodyText"/>
                        <w:spacing w:before="9"/>
                        <w:rPr>
                          <w:rFonts w:ascii="Times New Roman"/>
                          <w:sz w:val="23"/>
                        </w:rPr>
                      </w:pPr>
                    </w:p>
                    <w:p w14:paraId="6EFC75DE" w14:textId="529550BA" w:rsidR="004C0B4D" w:rsidRDefault="004C0B4D">
                      <w:pPr>
                        <w:pStyle w:val="BodyText"/>
                        <w:spacing w:before="9"/>
                        <w:rPr>
                          <w:rFonts w:ascii="Times New Roman"/>
                          <w:sz w:val="23"/>
                        </w:rPr>
                      </w:pPr>
                    </w:p>
                    <w:p w14:paraId="4546D134" w14:textId="48D4855E" w:rsidR="004C0B4D" w:rsidRDefault="004C0B4D">
                      <w:pPr>
                        <w:pStyle w:val="BodyText"/>
                        <w:spacing w:before="9"/>
                        <w:rPr>
                          <w:rFonts w:ascii="Times New Roman"/>
                          <w:sz w:val="23"/>
                        </w:rPr>
                      </w:pPr>
                    </w:p>
                    <w:p w14:paraId="1C0D39F2" w14:textId="77777777" w:rsidR="004C0B4D" w:rsidRDefault="004C0B4D">
                      <w:pPr>
                        <w:pStyle w:val="BodyText"/>
                        <w:spacing w:before="9"/>
                        <w:rPr>
                          <w:rFonts w:ascii="Times New Roman"/>
                          <w:sz w:val="23"/>
                        </w:rPr>
                      </w:pPr>
                    </w:p>
                    <w:p w14:paraId="27B63016" w14:textId="135F83C7" w:rsidR="004C0B4D" w:rsidRDefault="004C0B4D">
                      <w:pPr>
                        <w:pStyle w:val="BodyText"/>
                        <w:spacing w:before="9"/>
                        <w:rPr>
                          <w:rFonts w:ascii="Times New Roman"/>
                          <w:sz w:val="23"/>
                        </w:rPr>
                      </w:pPr>
                    </w:p>
                    <w:p w14:paraId="524F1D38" w14:textId="77777777" w:rsidR="004C0B4D" w:rsidRDefault="004C0B4D">
                      <w:pPr>
                        <w:pStyle w:val="BodyText"/>
                        <w:spacing w:before="9"/>
                        <w:rPr>
                          <w:rFonts w:ascii="Times New Roman"/>
                          <w:sz w:val="23"/>
                        </w:rPr>
                      </w:pPr>
                    </w:p>
                    <w:p w14:paraId="57835A7C" w14:textId="5AE7DB85" w:rsidR="004C0B4D" w:rsidRDefault="004C0B4D">
                      <w:pPr>
                        <w:spacing w:before="1" w:line="307" w:lineRule="auto"/>
                        <w:ind w:left="279" w:right="187" w:hanging="6"/>
                        <w:jc w:val="center"/>
                        <w:rPr>
                          <w:rFonts w:ascii="Calisto MT"/>
                          <w:b/>
                          <w:color w:val="984807"/>
                          <w:sz w:val="24"/>
                        </w:rPr>
                      </w:pPr>
                      <w:r>
                        <w:rPr>
                          <w:rFonts w:ascii="Calisto MT"/>
                          <w:b/>
                          <w:color w:val="984807"/>
                          <w:sz w:val="24"/>
                        </w:rPr>
                        <w:t>Jennifer J. Morgan</w:t>
                      </w:r>
                    </w:p>
                    <w:p w14:paraId="1AFE6CDE" w14:textId="241B63E0" w:rsidR="004C0B4D" w:rsidRDefault="004C0B4D">
                      <w:pPr>
                        <w:spacing w:before="1" w:line="307" w:lineRule="auto"/>
                        <w:ind w:left="279" w:right="187" w:hanging="6"/>
                        <w:jc w:val="center"/>
                        <w:rPr>
                          <w:rFonts w:ascii="Calisto MT"/>
                          <w:b/>
                          <w:color w:val="984807"/>
                          <w:sz w:val="24"/>
                        </w:rPr>
                      </w:pPr>
                      <w:r>
                        <w:rPr>
                          <w:rFonts w:ascii="Calisto MT"/>
                          <w:b/>
                          <w:color w:val="984807"/>
                          <w:sz w:val="24"/>
                        </w:rPr>
                        <w:t>Director, OSTFE</w:t>
                      </w:r>
                    </w:p>
                    <w:p w14:paraId="49D33F39" w14:textId="2355DCBC" w:rsidR="004C0B4D" w:rsidRDefault="004C0B4D">
                      <w:pPr>
                        <w:spacing w:before="1" w:line="307" w:lineRule="auto"/>
                        <w:ind w:left="279" w:right="187" w:hanging="6"/>
                        <w:jc w:val="center"/>
                        <w:rPr>
                          <w:rFonts w:ascii="Calisto MT"/>
                          <w:b/>
                          <w:color w:val="984807"/>
                          <w:sz w:val="24"/>
                        </w:rPr>
                      </w:pPr>
                      <w:r>
                        <w:rPr>
                          <w:rFonts w:ascii="Calisto MT"/>
                          <w:b/>
                          <w:color w:val="984807"/>
                          <w:sz w:val="24"/>
                        </w:rPr>
                        <w:t>330-972-6494</w:t>
                      </w:r>
                    </w:p>
                    <w:p w14:paraId="3001E3FA" w14:textId="668E9C95" w:rsidR="004C0B4D" w:rsidRDefault="004C0B4D">
                      <w:pPr>
                        <w:spacing w:before="1" w:line="307" w:lineRule="auto"/>
                        <w:ind w:left="279" w:right="187" w:hanging="6"/>
                        <w:jc w:val="center"/>
                        <w:rPr>
                          <w:rFonts w:ascii="Calisto MT"/>
                          <w:b/>
                          <w:color w:val="984807"/>
                          <w:sz w:val="24"/>
                        </w:rPr>
                      </w:pPr>
                      <w:r>
                        <w:rPr>
                          <w:rFonts w:ascii="Calisto MT"/>
                          <w:b/>
                          <w:color w:val="984807"/>
                          <w:sz w:val="24"/>
                        </w:rPr>
                        <w:t>jjp15@uakron.edu</w:t>
                      </w:r>
                    </w:p>
                    <w:p w14:paraId="114A7C9A" w14:textId="719ACBED" w:rsidR="004C0B4D" w:rsidRDefault="004C0B4D">
                      <w:pPr>
                        <w:spacing w:before="1" w:line="307" w:lineRule="auto"/>
                        <w:ind w:left="279" w:right="187" w:hanging="6"/>
                        <w:jc w:val="center"/>
                        <w:rPr>
                          <w:rFonts w:ascii="Calisto MT"/>
                          <w:b/>
                          <w:color w:val="984807"/>
                          <w:sz w:val="24"/>
                        </w:rPr>
                      </w:pPr>
                    </w:p>
                    <w:p w14:paraId="5A8E34D6" w14:textId="77777777" w:rsidR="004C0B4D" w:rsidRDefault="004C0B4D">
                      <w:pPr>
                        <w:spacing w:before="1" w:line="307" w:lineRule="auto"/>
                        <w:ind w:left="279" w:right="187" w:hanging="6"/>
                        <w:jc w:val="center"/>
                        <w:rPr>
                          <w:rFonts w:ascii="Calisto MT"/>
                          <w:b/>
                          <w:color w:val="984807"/>
                          <w:sz w:val="24"/>
                        </w:rPr>
                      </w:pPr>
                    </w:p>
                    <w:p w14:paraId="229D9525" w14:textId="6F8B8BE9" w:rsidR="004C0B4D" w:rsidRDefault="004C0B4D">
                      <w:pPr>
                        <w:spacing w:before="1" w:line="307" w:lineRule="auto"/>
                        <w:ind w:left="279" w:right="187" w:hanging="6"/>
                        <w:jc w:val="center"/>
                        <w:rPr>
                          <w:rFonts w:ascii="Calisto MT"/>
                          <w:b/>
                          <w:sz w:val="24"/>
                        </w:rPr>
                      </w:pPr>
                      <w:r>
                        <w:rPr>
                          <w:rFonts w:ascii="Calisto MT"/>
                          <w:b/>
                          <w:color w:val="984807"/>
                          <w:sz w:val="24"/>
                        </w:rPr>
                        <w:t>Katie Feudner</w:t>
                      </w:r>
                      <w:r>
                        <w:rPr>
                          <w:rFonts w:ascii="Calisto MT"/>
                          <w:b/>
                          <w:color w:val="984807"/>
                          <w:spacing w:val="1"/>
                          <w:sz w:val="24"/>
                        </w:rPr>
                        <w:t xml:space="preserve"> </w:t>
                      </w:r>
                      <w:r>
                        <w:rPr>
                          <w:rFonts w:ascii="Calisto MT"/>
                          <w:b/>
                          <w:color w:val="984807"/>
                          <w:sz w:val="24"/>
                        </w:rPr>
                        <w:t>Administrative Assistant</w:t>
                      </w:r>
                      <w:r>
                        <w:rPr>
                          <w:rFonts w:ascii="Calisto MT"/>
                          <w:b/>
                          <w:color w:val="984807"/>
                          <w:spacing w:val="-59"/>
                          <w:sz w:val="24"/>
                        </w:rPr>
                        <w:t xml:space="preserve"> </w:t>
                      </w:r>
                      <w:r>
                        <w:rPr>
                          <w:rFonts w:ascii="Calisto MT"/>
                          <w:b/>
                          <w:color w:val="984807"/>
                          <w:sz w:val="24"/>
                        </w:rPr>
                        <w:t>(330)</w:t>
                      </w:r>
                      <w:r>
                        <w:rPr>
                          <w:rFonts w:ascii="Calisto MT"/>
                          <w:b/>
                          <w:color w:val="984807"/>
                          <w:spacing w:val="5"/>
                          <w:sz w:val="24"/>
                        </w:rPr>
                        <w:t xml:space="preserve"> </w:t>
                      </w:r>
                      <w:r>
                        <w:rPr>
                          <w:rFonts w:ascii="Calisto MT"/>
                          <w:b/>
                          <w:color w:val="984807"/>
                          <w:sz w:val="24"/>
                        </w:rPr>
                        <w:t>972-7961</w:t>
                      </w:r>
                    </w:p>
                    <w:p w14:paraId="2B5A8371" w14:textId="77777777" w:rsidR="004C0B4D" w:rsidRDefault="00000000">
                      <w:pPr>
                        <w:spacing w:before="3"/>
                        <w:ind w:left="583" w:right="499"/>
                        <w:jc w:val="center"/>
                        <w:rPr>
                          <w:rFonts w:ascii="Calisto MT"/>
                          <w:b/>
                          <w:sz w:val="24"/>
                        </w:rPr>
                      </w:pPr>
                      <w:hyperlink r:id="rId32">
                        <w:r w:rsidR="004C0B4D">
                          <w:rPr>
                            <w:rFonts w:ascii="Calisto MT"/>
                            <w:b/>
                            <w:color w:val="984807"/>
                            <w:sz w:val="24"/>
                          </w:rPr>
                          <w:t>caf44@uakron.edu</w:t>
                        </w:r>
                      </w:hyperlink>
                    </w:p>
                  </w:txbxContent>
                </v:textbox>
                <w10:wrap anchorx="page"/>
              </v:shape>
            </w:pict>
          </mc:Fallback>
        </mc:AlternateContent>
      </w:r>
      <w:r>
        <w:rPr>
          <w:rFonts w:ascii="Times New Roman"/>
          <w:sz w:val="43"/>
        </w:rPr>
        <w:t xml:space="preserve"> </w:t>
      </w:r>
      <w:r>
        <w:rPr>
          <w:rFonts w:ascii="Times New Roman"/>
          <w:sz w:val="43"/>
        </w:rPr>
        <w:br/>
      </w:r>
      <w:r w:rsidR="00FB5D4B" w:rsidRPr="1925672C">
        <w:rPr>
          <w:rFonts w:ascii="Times New Roman"/>
          <w:color w:val="FFC000"/>
          <w:sz w:val="43"/>
          <w:szCs w:val="43"/>
        </w:rPr>
        <w:t>School of</w:t>
      </w:r>
      <w:r w:rsidR="00FB5D4B" w:rsidRPr="1925672C">
        <w:rPr>
          <w:rFonts w:ascii="Times New Roman"/>
          <w:color w:val="FFC000"/>
          <w:spacing w:val="12"/>
          <w:sz w:val="43"/>
          <w:szCs w:val="43"/>
        </w:rPr>
        <w:t xml:space="preserve"> </w:t>
      </w:r>
      <w:r w:rsidR="00FB5D4B" w:rsidRPr="1925672C">
        <w:rPr>
          <w:rFonts w:ascii="Times New Roman"/>
          <w:color w:val="FFC000"/>
          <w:sz w:val="43"/>
          <w:szCs w:val="43"/>
        </w:rPr>
        <w:t>Educatio</w:t>
      </w:r>
      <w:r>
        <w:rPr>
          <w:rFonts w:ascii="Times New Roman"/>
          <w:color w:val="FFC000"/>
          <w:sz w:val="43"/>
          <w:szCs w:val="43"/>
        </w:rPr>
        <w:softHyphen/>
      </w:r>
      <w:r>
        <w:rPr>
          <w:rFonts w:ascii="Times New Roman"/>
          <w:color w:val="FFC000"/>
          <w:sz w:val="43"/>
          <w:szCs w:val="43"/>
        </w:rPr>
        <w:softHyphen/>
      </w:r>
      <w:r w:rsidR="00FB5D4B" w:rsidRPr="1925672C">
        <w:rPr>
          <w:rFonts w:ascii="Times New Roman"/>
          <w:color w:val="FFC000"/>
          <w:sz w:val="43"/>
          <w:szCs w:val="43"/>
        </w:rPr>
        <w:t>n</w:t>
      </w:r>
    </w:p>
    <w:p w14:paraId="3DEEC669" w14:textId="77777777" w:rsidR="00110AB0" w:rsidRDefault="00110AB0">
      <w:pPr>
        <w:pStyle w:val="BodyText"/>
        <w:rPr>
          <w:rFonts w:ascii="Times New Roman"/>
          <w:sz w:val="20"/>
        </w:rPr>
      </w:pPr>
    </w:p>
    <w:p w14:paraId="3656B9AB" w14:textId="77777777" w:rsidR="00110AB0" w:rsidRDefault="00110AB0">
      <w:pPr>
        <w:pStyle w:val="BodyText"/>
        <w:rPr>
          <w:rFonts w:ascii="Times New Roman"/>
          <w:sz w:val="20"/>
        </w:rPr>
      </w:pPr>
    </w:p>
    <w:p w14:paraId="45FB0818" w14:textId="77777777" w:rsidR="00110AB0" w:rsidRDefault="00110AB0">
      <w:pPr>
        <w:pStyle w:val="BodyText"/>
        <w:rPr>
          <w:rFonts w:ascii="Times New Roman"/>
          <w:sz w:val="20"/>
        </w:rPr>
      </w:pPr>
    </w:p>
    <w:p w14:paraId="049F31CB" w14:textId="41B1EA87" w:rsidR="00110AB0" w:rsidRDefault="00110AB0">
      <w:pPr>
        <w:pStyle w:val="BodyText"/>
        <w:rPr>
          <w:rFonts w:ascii="Times New Roman"/>
          <w:sz w:val="20"/>
        </w:rPr>
      </w:pPr>
    </w:p>
    <w:p w14:paraId="4E0F087E" w14:textId="617F13E2" w:rsidR="00110AB0" w:rsidRDefault="00FF06C7">
      <w:pPr>
        <w:pStyle w:val="BodyText"/>
        <w:spacing w:before="1"/>
        <w:rPr>
          <w:rFonts w:ascii="Times New Roman"/>
          <w:sz w:val="11"/>
        </w:rPr>
      </w:pPr>
      <w:r>
        <w:rPr>
          <w:noProof/>
        </w:rPr>
        <mc:AlternateContent>
          <mc:Choice Requires="wps">
            <w:drawing>
              <wp:anchor distT="0" distB="0" distL="0" distR="0" simplePos="0" relativeHeight="487587840" behindDoc="1" locked="0" layoutInCell="1" allowOverlap="1" wp14:anchorId="7FFF25D5" wp14:editId="4CA43515">
                <wp:simplePos x="0" y="0"/>
                <wp:positionH relativeFrom="page">
                  <wp:posOffset>5410200</wp:posOffset>
                </wp:positionH>
                <wp:positionV relativeFrom="paragraph">
                  <wp:posOffset>184785</wp:posOffset>
                </wp:positionV>
                <wp:extent cx="1968500" cy="784860"/>
                <wp:effectExtent l="0" t="0" r="12700" b="15240"/>
                <wp:wrapTopAndBottom/>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784860"/>
                        </a:xfrm>
                        <a:prstGeom prst="rect">
                          <a:avLst/>
                        </a:prstGeom>
                        <a:solidFill>
                          <a:srgbClr val="948A54"/>
                        </a:solidFill>
                        <a:ln w="9139">
                          <a:solidFill>
                            <a:srgbClr val="C4BD97"/>
                          </a:solidFill>
                          <a:miter lim="800000"/>
                          <a:headEnd/>
                          <a:tailEnd/>
                        </a:ln>
                      </wps:spPr>
                      <wps:txbx>
                        <w:txbxContent>
                          <w:p w14:paraId="0519CA19" w14:textId="77777777" w:rsidR="004C0B4D" w:rsidRDefault="004C0B4D">
                            <w:pPr>
                              <w:spacing w:before="20" w:line="276" w:lineRule="auto"/>
                              <w:ind w:left="547" w:hanging="399"/>
                              <w:rPr>
                                <w:rFonts w:ascii="Calisto MT"/>
                                <w:b/>
                                <w:color w:val="FFFFFF"/>
                                <w:spacing w:val="-1"/>
                                <w:sz w:val="24"/>
                              </w:rPr>
                            </w:pPr>
                          </w:p>
                          <w:p w14:paraId="1A36B76B" w14:textId="3630B197" w:rsidR="004C0B4D" w:rsidRDefault="004C0B4D">
                            <w:pPr>
                              <w:spacing w:before="20" w:line="276" w:lineRule="auto"/>
                              <w:ind w:left="547" w:hanging="399"/>
                              <w:rPr>
                                <w:rFonts w:ascii="Calisto MT"/>
                                <w:b/>
                                <w:sz w:val="24"/>
                              </w:rPr>
                            </w:pPr>
                            <w:r>
                              <w:rPr>
                                <w:rFonts w:ascii="Calisto MT"/>
                                <w:b/>
                                <w:color w:val="FFFFFF"/>
                                <w:spacing w:val="-1"/>
                                <w:sz w:val="24"/>
                              </w:rPr>
                              <w:t>Office</w:t>
                            </w:r>
                            <w:r>
                              <w:rPr>
                                <w:rFonts w:ascii="Calisto MT"/>
                                <w:b/>
                                <w:color w:val="FFFFFF"/>
                                <w:spacing w:val="-17"/>
                                <w:sz w:val="24"/>
                              </w:rPr>
                              <w:t xml:space="preserve"> </w:t>
                            </w:r>
                            <w:r>
                              <w:rPr>
                                <w:rFonts w:ascii="Calisto MT"/>
                                <w:b/>
                                <w:color w:val="FFFFFF"/>
                                <w:spacing w:val="-1"/>
                                <w:sz w:val="24"/>
                              </w:rPr>
                              <w:t>of</w:t>
                            </w:r>
                            <w:r>
                              <w:rPr>
                                <w:rFonts w:ascii="Calisto MT"/>
                                <w:b/>
                                <w:color w:val="FFFFFF"/>
                                <w:spacing w:val="-11"/>
                                <w:sz w:val="24"/>
                              </w:rPr>
                              <w:t xml:space="preserve"> </w:t>
                            </w:r>
                            <w:r>
                              <w:rPr>
                                <w:rFonts w:ascii="Calisto MT"/>
                                <w:b/>
                                <w:color w:val="FFFFFF"/>
                                <w:spacing w:val="-1"/>
                                <w:sz w:val="24"/>
                              </w:rPr>
                              <w:t>Student</w:t>
                            </w:r>
                            <w:r>
                              <w:rPr>
                                <w:rFonts w:ascii="Calisto MT"/>
                                <w:b/>
                                <w:color w:val="FFFFFF"/>
                                <w:spacing w:val="-4"/>
                                <w:sz w:val="24"/>
                              </w:rPr>
                              <w:t xml:space="preserve"> </w:t>
                            </w:r>
                            <w:r>
                              <w:rPr>
                                <w:rFonts w:ascii="Calisto MT"/>
                                <w:b/>
                                <w:color w:val="FFFFFF"/>
                                <w:sz w:val="24"/>
                              </w:rPr>
                              <w:t>Teaching</w:t>
                            </w:r>
                            <w:r>
                              <w:rPr>
                                <w:rFonts w:ascii="Calisto MT"/>
                                <w:b/>
                                <w:color w:val="FFFFFF"/>
                                <w:spacing w:val="-58"/>
                                <w:sz w:val="24"/>
                              </w:rPr>
                              <w:t xml:space="preserve"> </w:t>
                            </w:r>
                            <w:r>
                              <w:rPr>
                                <w:rFonts w:ascii="Calisto MT"/>
                                <w:b/>
                                <w:color w:val="FFFFFF"/>
                                <w:sz w:val="24"/>
                              </w:rPr>
                              <w:t>&amp;</w:t>
                            </w:r>
                            <w:r>
                              <w:rPr>
                                <w:rFonts w:ascii="Calisto MT"/>
                                <w:b/>
                                <w:color w:val="FFFFFF"/>
                                <w:spacing w:val="-10"/>
                                <w:sz w:val="24"/>
                              </w:rPr>
                              <w:t xml:space="preserve"> </w:t>
                            </w:r>
                            <w:r>
                              <w:rPr>
                                <w:rFonts w:ascii="Calisto MT"/>
                                <w:b/>
                                <w:color w:val="FFFFFF"/>
                                <w:sz w:val="24"/>
                              </w:rPr>
                              <w:t>Field</w:t>
                            </w:r>
                            <w:r>
                              <w:rPr>
                                <w:rFonts w:ascii="Calisto MT"/>
                                <w:b/>
                                <w:color w:val="FFFFFF"/>
                                <w:spacing w:val="-10"/>
                                <w:sz w:val="24"/>
                              </w:rPr>
                              <w:t xml:space="preserve"> </w:t>
                            </w:r>
                            <w:r>
                              <w:rPr>
                                <w:rFonts w:ascii="Calisto MT"/>
                                <w:b/>
                                <w:color w:val="FFFFFF"/>
                                <w:sz w:val="24"/>
                              </w:rPr>
                              <w:t>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25D5" id="Text Box 3" o:spid="_x0000_s1027" type="#_x0000_t202" style="position:absolute;margin-left:426pt;margin-top:14.55pt;width:155pt;height:61.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" fillcolor="#948a54" strokecolor="#c4bd97" strokeweight=".25386mm">
                <v:textbox inset="0,0,0,0">
                  <w:txbxContent>
                    <w:p w14:paraId="0519CA19" w14:textId="77777777" w:rsidR="004C0B4D" w:rsidRDefault="004C0B4D">
                      <w:pPr>
                        <w:spacing w:before="20" w:line="276" w:lineRule="auto"/>
                        <w:ind w:left="547" w:hanging="399"/>
                        <w:rPr>
                          <w:rFonts w:ascii="Calisto MT"/>
                          <w:b/>
                          <w:color w:val="FFFFFF"/>
                          <w:spacing w:val="-1"/>
                          <w:sz w:val="24"/>
                        </w:rPr>
                      </w:pPr>
                    </w:p>
                    <w:p w14:paraId="1A36B76B" w14:textId="3630B197" w:rsidR="004C0B4D" w:rsidRDefault="004C0B4D">
                      <w:pPr>
                        <w:spacing w:before="20" w:line="276" w:lineRule="auto"/>
                        <w:ind w:left="547" w:hanging="399"/>
                        <w:rPr>
                          <w:rFonts w:ascii="Calisto MT"/>
                          <w:b/>
                          <w:sz w:val="24"/>
                        </w:rPr>
                      </w:pPr>
                      <w:r>
                        <w:rPr>
                          <w:rFonts w:ascii="Calisto MT"/>
                          <w:b/>
                          <w:color w:val="FFFFFF"/>
                          <w:spacing w:val="-1"/>
                          <w:sz w:val="24"/>
                        </w:rPr>
                        <w:t>Office</w:t>
                      </w:r>
                      <w:r>
                        <w:rPr>
                          <w:rFonts w:ascii="Calisto MT"/>
                          <w:b/>
                          <w:color w:val="FFFFFF"/>
                          <w:spacing w:val="-17"/>
                          <w:sz w:val="24"/>
                        </w:rPr>
                        <w:t xml:space="preserve"> </w:t>
                      </w:r>
                      <w:r>
                        <w:rPr>
                          <w:rFonts w:ascii="Calisto MT"/>
                          <w:b/>
                          <w:color w:val="FFFFFF"/>
                          <w:spacing w:val="-1"/>
                          <w:sz w:val="24"/>
                        </w:rPr>
                        <w:t>of</w:t>
                      </w:r>
                      <w:r>
                        <w:rPr>
                          <w:rFonts w:ascii="Calisto MT"/>
                          <w:b/>
                          <w:color w:val="FFFFFF"/>
                          <w:spacing w:val="-11"/>
                          <w:sz w:val="24"/>
                        </w:rPr>
                        <w:t xml:space="preserve"> </w:t>
                      </w:r>
                      <w:r>
                        <w:rPr>
                          <w:rFonts w:ascii="Calisto MT"/>
                          <w:b/>
                          <w:color w:val="FFFFFF"/>
                          <w:spacing w:val="-1"/>
                          <w:sz w:val="24"/>
                        </w:rPr>
                        <w:t>Student</w:t>
                      </w:r>
                      <w:r>
                        <w:rPr>
                          <w:rFonts w:ascii="Calisto MT"/>
                          <w:b/>
                          <w:color w:val="FFFFFF"/>
                          <w:spacing w:val="-4"/>
                          <w:sz w:val="24"/>
                        </w:rPr>
                        <w:t xml:space="preserve"> </w:t>
                      </w:r>
                      <w:r>
                        <w:rPr>
                          <w:rFonts w:ascii="Calisto MT"/>
                          <w:b/>
                          <w:color w:val="FFFFFF"/>
                          <w:sz w:val="24"/>
                        </w:rPr>
                        <w:t>Teaching</w:t>
                      </w:r>
                      <w:r>
                        <w:rPr>
                          <w:rFonts w:ascii="Calisto MT"/>
                          <w:b/>
                          <w:color w:val="FFFFFF"/>
                          <w:spacing w:val="-58"/>
                          <w:sz w:val="24"/>
                        </w:rPr>
                        <w:t xml:space="preserve"> </w:t>
                      </w:r>
                      <w:r>
                        <w:rPr>
                          <w:rFonts w:ascii="Calisto MT"/>
                          <w:b/>
                          <w:color w:val="FFFFFF"/>
                          <w:sz w:val="24"/>
                        </w:rPr>
                        <w:t>&amp;</w:t>
                      </w:r>
                      <w:r>
                        <w:rPr>
                          <w:rFonts w:ascii="Calisto MT"/>
                          <w:b/>
                          <w:color w:val="FFFFFF"/>
                          <w:spacing w:val="-10"/>
                          <w:sz w:val="24"/>
                        </w:rPr>
                        <w:t xml:space="preserve"> </w:t>
                      </w:r>
                      <w:r>
                        <w:rPr>
                          <w:rFonts w:ascii="Calisto MT"/>
                          <w:b/>
                          <w:color w:val="FFFFFF"/>
                          <w:sz w:val="24"/>
                        </w:rPr>
                        <w:t>Field</w:t>
                      </w:r>
                      <w:r>
                        <w:rPr>
                          <w:rFonts w:ascii="Calisto MT"/>
                          <w:b/>
                          <w:color w:val="FFFFFF"/>
                          <w:spacing w:val="-10"/>
                          <w:sz w:val="24"/>
                        </w:rPr>
                        <w:t xml:space="preserve"> </w:t>
                      </w:r>
                      <w:r>
                        <w:rPr>
                          <w:rFonts w:ascii="Calisto MT"/>
                          <w:b/>
                          <w:color w:val="FFFFFF"/>
                          <w:sz w:val="24"/>
                        </w:rPr>
                        <w:t>Experience</w:t>
                      </w:r>
                    </w:p>
                  </w:txbxContent>
                </v:textbox>
                <w10:wrap type="topAndBottom" anchorx="page"/>
              </v:shape>
            </w:pict>
          </mc:Fallback>
        </mc:AlternateContent>
      </w:r>
    </w:p>
    <w:p w14:paraId="532634FD" w14:textId="2DB69E6D" w:rsidR="00110AB0" w:rsidRDefault="001F2D33">
      <w:pPr>
        <w:rPr>
          <w:rFonts w:ascii="Times New Roman"/>
          <w:sz w:val="11"/>
        </w:rPr>
        <w:sectPr w:rsidR="00110AB0">
          <w:type w:val="continuous"/>
          <w:pgSz w:w="12240" w:h="15840"/>
          <w:pgMar w:top="1100" w:right="440" w:bottom="280" w:left="500" w:header="720" w:footer="720" w:gutter="0"/>
          <w:cols w:space="720"/>
        </w:sectPr>
      </w:pPr>
      <w:r w:rsidRPr="001F2D33">
        <w:rPr>
          <w:rFonts w:ascii="Times New Roman"/>
          <w:noProof/>
          <w:sz w:val="11"/>
        </w:rPr>
        <mc:AlternateContent>
          <mc:Choice Requires="wps">
            <w:drawing>
              <wp:anchor distT="45720" distB="45720" distL="114300" distR="114300" simplePos="0" relativeHeight="487600128" behindDoc="0" locked="0" layoutInCell="1" allowOverlap="1" wp14:anchorId="51E890F1" wp14:editId="6E7E02EF">
                <wp:simplePos x="0" y="0"/>
                <wp:positionH relativeFrom="column">
                  <wp:posOffset>173355</wp:posOffset>
                </wp:positionH>
                <wp:positionV relativeFrom="paragraph">
                  <wp:posOffset>5601335</wp:posOffset>
                </wp:positionV>
                <wp:extent cx="2099310" cy="431165"/>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431165"/>
                        </a:xfrm>
                        <a:prstGeom prst="rect">
                          <a:avLst/>
                        </a:prstGeom>
                        <a:solidFill>
                          <a:srgbClr val="FFFFFF"/>
                        </a:solidFill>
                        <a:ln w="9525">
                          <a:solidFill>
                            <a:srgbClr val="000000"/>
                          </a:solidFill>
                          <a:miter lim="800000"/>
                          <a:headEnd/>
                          <a:tailEnd/>
                        </a:ln>
                      </wps:spPr>
                      <wps:txbx>
                        <w:txbxContent>
                          <w:p w14:paraId="49E8390F" w14:textId="24AB962A" w:rsidR="004C0B4D" w:rsidRPr="001F2D33" w:rsidRDefault="003A03FC">
                            <w:pPr>
                              <w:rPr>
                                <w:b/>
                                <w:bCs/>
                              </w:rPr>
                            </w:pPr>
                            <w:r w:rsidRPr="001F2D33">
                              <w:rPr>
                                <w:b/>
                                <w:bCs/>
                              </w:rPr>
                              <w:t xml:space="preserve">Edited </w:t>
                            </w:r>
                            <w:r w:rsidR="004852E7">
                              <w:rPr>
                                <w:b/>
                                <w:bCs/>
                              </w:rPr>
                              <w:t>August</w:t>
                            </w:r>
                            <w:r w:rsidR="000A68D0">
                              <w:rPr>
                                <w:b/>
                                <w:bC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890F1" id="Text Box 2" o:spid="_x0000_s1028" type="#_x0000_t202" style="position:absolute;margin-left:13.65pt;margin-top:441.05pt;width:165.3pt;height:33.95pt;z-index:48760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">
                <v:textbox>
                  <w:txbxContent>
                    <w:p w14:paraId="49E8390F" w14:textId="24AB962A" w:rsidR="004C0B4D" w:rsidRPr="001F2D33" w:rsidRDefault="003A03FC">
                      <w:pPr>
                        <w:rPr>
                          <w:b/>
                          <w:bCs/>
                        </w:rPr>
                      </w:pPr>
                      <w:r w:rsidRPr="001F2D33">
                        <w:rPr>
                          <w:b/>
                          <w:bCs/>
                        </w:rPr>
                        <w:t xml:space="preserve">Edited </w:t>
                      </w:r>
                      <w:r w:rsidR="004852E7">
                        <w:rPr>
                          <w:b/>
                          <w:bCs/>
                        </w:rPr>
                        <w:t>August</w:t>
                      </w:r>
                      <w:r w:rsidR="000A68D0">
                        <w:rPr>
                          <w:b/>
                          <w:bCs/>
                        </w:rPr>
                        <w:t xml:space="preserve"> 2023</w:t>
                      </w:r>
                    </w:p>
                  </w:txbxContent>
                </v:textbox>
                <w10:wrap type="square"/>
              </v:shape>
            </w:pict>
          </mc:Fallback>
        </mc:AlternateContent>
      </w:r>
    </w:p>
    <w:p w14:paraId="22E0FC93" w14:textId="77777777" w:rsidR="00110AB0" w:rsidRDefault="00FB5D4B" w:rsidP="00FF06C7">
      <w:pPr>
        <w:pStyle w:val="Heading1"/>
        <w:rPr>
          <w:rFonts w:ascii="Tahoma"/>
        </w:rPr>
      </w:pPr>
      <w:bookmarkStart w:id="0" w:name="_Toc138761853"/>
      <w:r>
        <w:rPr>
          <w:rFonts w:ascii="Tahoma"/>
        </w:rPr>
        <w:lastRenderedPageBreak/>
        <w:t>Table</w:t>
      </w:r>
      <w:r>
        <w:rPr>
          <w:rFonts w:ascii="Tahoma"/>
          <w:spacing w:val="-1"/>
        </w:rPr>
        <w:t xml:space="preserve"> </w:t>
      </w:r>
      <w:r>
        <w:rPr>
          <w:rFonts w:ascii="Tahoma"/>
        </w:rPr>
        <w:t>of Contents</w:t>
      </w:r>
      <w:bookmarkEnd w:id="0"/>
    </w:p>
    <w:p w14:paraId="62486C05" w14:textId="77777777" w:rsidR="00110AB0" w:rsidRDefault="00110AB0" w:rsidP="00FF06C7">
      <w:pPr>
        <w:pStyle w:val="BodyText"/>
        <w:spacing w:before="11"/>
        <w:rPr>
          <w:rFonts w:ascii="Tahoma"/>
          <w:b/>
          <w:sz w:val="19"/>
        </w:rPr>
      </w:pPr>
    </w:p>
    <w:p w14:paraId="6D74EAC0" w14:textId="77777777" w:rsidR="00110AB0" w:rsidRDefault="00FB5D4B" w:rsidP="00FF06C7">
      <w:pPr>
        <w:ind w:left="9720"/>
      </w:pPr>
      <w:r>
        <w:rPr>
          <w:w w:val="105"/>
        </w:rPr>
        <w:t>Page</w:t>
      </w:r>
    </w:p>
    <w:p w14:paraId="4101652C" w14:textId="77777777" w:rsidR="00110AB0" w:rsidRDefault="00110AB0" w:rsidP="00FF06C7">
      <w:pPr>
        <w:pStyle w:val="BodyText"/>
        <w:spacing w:before="6"/>
        <w:rPr>
          <w:sz w:val="17"/>
        </w:rPr>
      </w:pPr>
    </w:p>
    <w:p w14:paraId="4B99056E" w14:textId="77777777" w:rsidR="00110AB0" w:rsidRDefault="00110AB0" w:rsidP="00FF06C7">
      <w:pPr>
        <w:spacing w:line="223" w:lineRule="exact"/>
        <w:rPr>
          <w:sz w:val="21"/>
        </w:rPr>
        <w:sectPr w:rsidR="00110AB0">
          <w:pgSz w:w="12240" w:h="15840"/>
          <w:pgMar w:top="1360" w:right="440" w:bottom="757" w:left="500" w:header="720" w:footer="720" w:gutter="0"/>
          <w:cols w:space="720"/>
        </w:sectPr>
      </w:pPr>
    </w:p>
    <w:sdt>
      <w:sdtPr>
        <w:rPr>
          <w:rFonts w:ascii="Arial" w:eastAsia="Arial" w:hAnsi="Arial" w:cs="Arial"/>
          <w:color w:val="auto"/>
          <w:sz w:val="22"/>
          <w:szCs w:val="22"/>
        </w:rPr>
        <w:id w:val="-1008982400"/>
        <w:docPartObj>
          <w:docPartGallery w:val="Table of Contents"/>
          <w:docPartUnique/>
        </w:docPartObj>
      </w:sdtPr>
      <w:sdtEndPr>
        <w:rPr>
          <w:b/>
          <w:bCs/>
          <w:noProof/>
        </w:rPr>
      </w:sdtEndPr>
      <w:sdtContent>
        <w:p w14:paraId="6CA1DA8F" w14:textId="05928B16" w:rsidR="001E352C" w:rsidRDefault="001E352C">
          <w:pPr>
            <w:pStyle w:val="TOCHeading"/>
          </w:pPr>
          <w:r>
            <w:t>Table of Contents</w:t>
          </w:r>
        </w:p>
        <w:p w14:paraId="5E700D2C" w14:textId="572CB740" w:rsidR="00D45C77" w:rsidRDefault="001E352C">
          <w:pPr>
            <w:pStyle w:val="TOC1"/>
            <w:tabs>
              <w:tab w:val="right" w:leader="dot" w:pos="1129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8761853" w:history="1">
            <w:r w:rsidR="00D45C77" w:rsidRPr="00B00118">
              <w:rPr>
                <w:rStyle w:val="Hyperlink"/>
                <w:rFonts w:ascii="Tahoma"/>
                <w:noProof/>
              </w:rPr>
              <w:t>Table</w:t>
            </w:r>
            <w:r w:rsidR="00D45C77" w:rsidRPr="00B00118">
              <w:rPr>
                <w:rStyle w:val="Hyperlink"/>
                <w:rFonts w:ascii="Tahoma"/>
                <w:noProof/>
                <w:spacing w:val="-1"/>
              </w:rPr>
              <w:t xml:space="preserve"> </w:t>
            </w:r>
            <w:r w:rsidR="00D45C77" w:rsidRPr="00B00118">
              <w:rPr>
                <w:rStyle w:val="Hyperlink"/>
                <w:rFonts w:ascii="Tahoma"/>
                <w:noProof/>
              </w:rPr>
              <w:t>of Contents</w:t>
            </w:r>
            <w:r w:rsidR="00D45C77">
              <w:rPr>
                <w:noProof/>
                <w:webHidden/>
              </w:rPr>
              <w:tab/>
            </w:r>
            <w:r w:rsidR="00D45C77">
              <w:rPr>
                <w:noProof/>
                <w:webHidden/>
              </w:rPr>
              <w:fldChar w:fldCharType="begin"/>
            </w:r>
            <w:r w:rsidR="00D45C77">
              <w:rPr>
                <w:noProof/>
                <w:webHidden/>
              </w:rPr>
              <w:instrText xml:space="preserve"> PAGEREF _Toc138761853 \h </w:instrText>
            </w:r>
            <w:r w:rsidR="00D45C77">
              <w:rPr>
                <w:noProof/>
                <w:webHidden/>
              </w:rPr>
            </w:r>
            <w:r w:rsidR="00D45C77">
              <w:rPr>
                <w:noProof/>
                <w:webHidden/>
              </w:rPr>
              <w:fldChar w:fldCharType="separate"/>
            </w:r>
            <w:r w:rsidR="00D45C77">
              <w:rPr>
                <w:noProof/>
                <w:webHidden/>
              </w:rPr>
              <w:t>2</w:t>
            </w:r>
            <w:r w:rsidR="00D45C77">
              <w:rPr>
                <w:noProof/>
                <w:webHidden/>
              </w:rPr>
              <w:fldChar w:fldCharType="end"/>
            </w:r>
          </w:hyperlink>
        </w:p>
        <w:p w14:paraId="0BB6297A" w14:textId="0DE3B3CF"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54" w:history="1">
            <w:r w:rsidRPr="00B00118">
              <w:rPr>
                <w:rStyle w:val="Hyperlink"/>
                <w:noProof/>
              </w:rPr>
              <w:t>Vision</w:t>
            </w:r>
            <w:r w:rsidRPr="00B00118">
              <w:rPr>
                <w:rStyle w:val="Hyperlink"/>
                <w:noProof/>
                <w:spacing w:val="-1"/>
              </w:rPr>
              <w:t xml:space="preserve"> </w:t>
            </w:r>
            <w:r w:rsidRPr="00B00118">
              <w:rPr>
                <w:rStyle w:val="Hyperlink"/>
                <w:noProof/>
              </w:rPr>
              <w:t>Statement</w:t>
            </w:r>
            <w:r>
              <w:rPr>
                <w:noProof/>
                <w:webHidden/>
              </w:rPr>
              <w:tab/>
            </w:r>
            <w:r>
              <w:rPr>
                <w:noProof/>
                <w:webHidden/>
              </w:rPr>
              <w:fldChar w:fldCharType="begin"/>
            </w:r>
            <w:r>
              <w:rPr>
                <w:noProof/>
                <w:webHidden/>
              </w:rPr>
              <w:instrText xml:space="preserve"> PAGEREF _Toc138761854 \h </w:instrText>
            </w:r>
            <w:r>
              <w:rPr>
                <w:noProof/>
                <w:webHidden/>
              </w:rPr>
            </w:r>
            <w:r>
              <w:rPr>
                <w:noProof/>
                <w:webHidden/>
              </w:rPr>
              <w:fldChar w:fldCharType="separate"/>
            </w:r>
            <w:r>
              <w:rPr>
                <w:noProof/>
                <w:webHidden/>
              </w:rPr>
              <w:t>4</w:t>
            </w:r>
            <w:r>
              <w:rPr>
                <w:noProof/>
                <w:webHidden/>
              </w:rPr>
              <w:fldChar w:fldCharType="end"/>
            </w:r>
          </w:hyperlink>
        </w:p>
        <w:p w14:paraId="6661F4A6" w14:textId="5679551C"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55" w:history="1">
            <w:r w:rsidRPr="00B00118">
              <w:rPr>
                <w:rStyle w:val="Hyperlink"/>
                <w:noProof/>
              </w:rPr>
              <w:t>Philosophy</w:t>
            </w:r>
            <w:r w:rsidRPr="00B00118">
              <w:rPr>
                <w:rStyle w:val="Hyperlink"/>
                <w:noProof/>
                <w:spacing w:val="-2"/>
              </w:rPr>
              <w:t xml:space="preserve"> </w:t>
            </w:r>
            <w:r w:rsidRPr="00B00118">
              <w:rPr>
                <w:rStyle w:val="Hyperlink"/>
                <w:noProof/>
              </w:rPr>
              <w:t>of</w:t>
            </w:r>
            <w:r w:rsidRPr="00B00118">
              <w:rPr>
                <w:rStyle w:val="Hyperlink"/>
                <w:noProof/>
                <w:spacing w:val="-2"/>
              </w:rPr>
              <w:t xml:space="preserve"> </w:t>
            </w:r>
            <w:r w:rsidRPr="00B00118">
              <w:rPr>
                <w:rStyle w:val="Hyperlink"/>
                <w:noProof/>
              </w:rPr>
              <w:t>Student</w:t>
            </w:r>
            <w:r w:rsidRPr="00B00118">
              <w:rPr>
                <w:rStyle w:val="Hyperlink"/>
                <w:noProof/>
                <w:spacing w:val="-2"/>
              </w:rPr>
              <w:t xml:space="preserve"> </w:t>
            </w:r>
            <w:r w:rsidRPr="00B00118">
              <w:rPr>
                <w:rStyle w:val="Hyperlink"/>
                <w:noProof/>
              </w:rPr>
              <w:t>Teaching at</w:t>
            </w:r>
            <w:r w:rsidRPr="00B00118">
              <w:rPr>
                <w:rStyle w:val="Hyperlink"/>
                <w:noProof/>
                <w:spacing w:val="-4"/>
              </w:rPr>
              <w:t xml:space="preserve"> </w:t>
            </w:r>
            <w:r w:rsidRPr="00B00118">
              <w:rPr>
                <w:rStyle w:val="Hyperlink"/>
                <w:noProof/>
              </w:rPr>
              <w:t>The</w:t>
            </w:r>
            <w:r w:rsidRPr="00B00118">
              <w:rPr>
                <w:rStyle w:val="Hyperlink"/>
                <w:noProof/>
                <w:spacing w:val="-1"/>
              </w:rPr>
              <w:t xml:space="preserve"> </w:t>
            </w:r>
            <w:r w:rsidRPr="00B00118">
              <w:rPr>
                <w:rStyle w:val="Hyperlink"/>
                <w:noProof/>
              </w:rPr>
              <w:t>University</w:t>
            </w:r>
            <w:r w:rsidRPr="00B00118">
              <w:rPr>
                <w:rStyle w:val="Hyperlink"/>
                <w:noProof/>
                <w:spacing w:val="-2"/>
              </w:rPr>
              <w:t xml:space="preserve"> </w:t>
            </w:r>
            <w:r w:rsidRPr="00B00118">
              <w:rPr>
                <w:rStyle w:val="Hyperlink"/>
                <w:noProof/>
              </w:rPr>
              <w:t>of</w:t>
            </w:r>
            <w:r w:rsidRPr="00B00118">
              <w:rPr>
                <w:rStyle w:val="Hyperlink"/>
                <w:noProof/>
                <w:spacing w:val="-1"/>
              </w:rPr>
              <w:t xml:space="preserve"> </w:t>
            </w:r>
            <w:r w:rsidRPr="00B00118">
              <w:rPr>
                <w:rStyle w:val="Hyperlink"/>
                <w:noProof/>
              </w:rPr>
              <w:t>Akron</w:t>
            </w:r>
            <w:r>
              <w:rPr>
                <w:noProof/>
                <w:webHidden/>
              </w:rPr>
              <w:tab/>
            </w:r>
            <w:r>
              <w:rPr>
                <w:noProof/>
                <w:webHidden/>
              </w:rPr>
              <w:fldChar w:fldCharType="begin"/>
            </w:r>
            <w:r>
              <w:rPr>
                <w:noProof/>
                <w:webHidden/>
              </w:rPr>
              <w:instrText xml:space="preserve"> PAGEREF _Toc138761855 \h </w:instrText>
            </w:r>
            <w:r>
              <w:rPr>
                <w:noProof/>
                <w:webHidden/>
              </w:rPr>
            </w:r>
            <w:r>
              <w:rPr>
                <w:noProof/>
                <w:webHidden/>
              </w:rPr>
              <w:fldChar w:fldCharType="separate"/>
            </w:r>
            <w:r>
              <w:rPr>
                <w:noProof/>
                <w:webHidden/>
              </w:rPr>
              <w:t>4</w:t>
            </w:r>
            <w:r>
              <w:rPr>
                <w:noProof/>
                <w:webHidden/>
              </w:rPr>
              <w:fldChar w:fldCharType="end"/>
            </w:r>
          </w:hyperlink>
        </w:p>
        <w:p w14:paraId="56F38182" w14:textId="2ED5B719"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56" w:history="1">
            <w:r w:rsidRPr="00B00118">
              <w:rPr>
                <w:rStyle w:val="Hyperlink"/>
                <w:noProof/>
              </w:rPr>
              <w:t>The Purpose of</w:t>
            </w:r>
            <w:r w:rsidRPr="00B00118">
              <w:rPr>
                <w:rStyle w:val="Hyperlink"/>
                <w:noProof/>
                <w:spacing w:val="-1"/>
              </w:rPr>
              <w:t xml:space="preserve"> </w:t>
            </w:r>
            <w:r w:rsidRPr="00B00118">
              <w:rPr>
                <w:rStyle w:val="Hyperlink"/>
                <w:noProof/>
              </w:rPr>
              <w:t>Student</w:t>
            </w:r>
            <w:r w:rsidRPr="00B00118">
              <w:rPr>
                <w:rStyle w:val="Hyperlink"/>
                <w:noProof/>
                <w:spacing w:val="-1"/>
              </w:rPr>
              <w:t xml:space="preserve"> </w:t>
            </w:r>
            <w:r w:rsidRPr="00B00118">
              <w:rPr>
                <w:rStyle w:val="Hyperlink"/>
                <w:noProof/>
              </w:rPr>
              <w:t>Teaching</w:t>
            </w:r>
            <w:r>
              <w:rPr>
                <w:noProof/>
                <w:webHidden/>
              </w:rPr>
              <w:tab/>
            </w:r>
            <w:r>
              <w:rPr>
                <w:noProof/>
                <w:webHidden/>
              </w:rPr>
              <w:fldChar w:fldCharType="begin"/>
            </w:r>
            <w:r>
              <w:rPr>
                <w:noProof/>
                <w:webHidden/>
              </w:rPr>
              <w:instrText xml:space="preserve"> PAGEREF _Toc138761856 \h </w:instrText>
            </w:r>
            <w:r>
              <w:rPr>
                <w:noProof/>
                <w:webHidden/>
              </w:rPr>
            </w:r>
            <w:r>
              <w:rPr>
                <w:noProof/>
                <w:webHidden/>
              </w:rPr>
              <w:fldChar w:fldCharType="separate"/>
            </w:r>
            <w:r>
              <w:rPr>
                <w:noProof/>
                <w:webHidden/>
              </w:rPr>
              <w:t>4</w:t>
            </w:r>
            <w:r>
              <w:rPr>
                <w:noProof/>
                <w:webHidden/>
              </w:rPr>
              <w:fldChar w:fldCharType="end"/>
            </w:r>
          </w:hyperlink>
        </w:p>
        <w:p w14:paraId="56BC4612" w14:textId="25620B6C"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57" w:history="1">
            <w:r w:rsidRPr="00B00118">
              <w:rPr>
                <w:rStyle w:val="Hyperlink"/>
                <w:noProof/>
              </w:rPr>
              <w:t>Objectives</w:t>
            </w:r>
            <w:r w:rsidRPr="00B00118">
              <w:rPr>
                <w:rStyle w:val="Hyperlink"/>
                <w:noProof/>
                <w:spacing w:val="-4"/>
              </w:rPr>
              <w:t xml:space="preserve"> </w:t>
            </w:r>
            <w:r w:rsidRPr="00B00118">
              <w:rPr>
                <w:rStyle w:val="Hyperlink"/>
                <w:noProof/>
              </w:rPr>
              <w:t>of</w:t>
            </w:r>
            <w:r w:rsidRPr="00B00118">
              <w:rPr>
                <w:rStyle w:val="Hyperlink"/>
                <w:noProof/>
                <w:spacing w:val="-3"/>
              </w:rPr>
              <w:t xml:space="preserve"> </w:t>
            </w:r>
            <w:r w:rsidRPr="00B00118">
              <w:rPr>
                <w:rStyle w:val="Hyperlink"/>
                <w:noProof/>
              </w:rPr>
              <w:t>Student</w:t>
            </w:r>
            <w:r w:rsidRPr="00B00118">
              <w:rPr>
                <w:rStyle w:val="Hyperlink"/>
                <w:noProof/>
                <w:spacing w:val="-3"/>
              </w:rPr>
              <w:t xml:space="preserve"> </w:t>
            </w:r>
            <w:r w:rsidRPr="00B00118">
              <w:rPr>
                <w:rStyle w:val="Hyperlink"/>
                <w:noProof/>
              </w:rPr>
              <w:t>Teaching</w:t>
            </w:r>
            <w:r>
              <w:rPr>
                <w:noProof/>
                <w:webHidden/>
              </w:rPr>
              <w:tab/>
            </w:r>
            <w:r>
              <w:rPr>
                <w:noProof/>
                <w:webHidden/>
              </w:rPr>
              <w:fldChar w:fldCharType="begin"/>
            </w:r>
            <w:r>
              <w:rPr>
                <w:noProof/>
                <w:webHidden/>
              </w:rPr>
              <w:instrText xml:space="preserve"> PAGEREF _Toc138761857 \h </w:instrText>
            </w:r>
            <w:r>
              <w:rPr>
                <w:noProof/>
                <w:webHidden/>
              </w:rPr>
            </w:r>
            <w:r>
              <w:rPr>
                <w:noProof/>
                <w:webHidden/>
              </w:rPr>
              <w:fldChar w:fldCharType="separate"/>
            </w:r>
            <w:r>
              <w:rPr>
                <w:noProof/>
                <w:webHidden/>
              </w:rPr>
              <w:t>4</w:t>
            </w:r>
            <w:r>
              <w:rPr>
                <w:noProof/>
                <w:webHidden/>
              </w:rPr>
              <w:fldChar w:fldCharType="end"/>
            </w:r>
          </w:hyperlink>
        </w:p>
        <w:p w14:paraId="0FD90552" w14:textId="37A84EE2"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58" w:history="1">
            <w:r w:rsidRPr="00B00118">
              <w:rPr>
                <w:rStyle w:val="Hyperlink"/>
                <w:noProof/>
              </w:rPr>
              <w:t>Ohio</w:t>
            </w:r>
            <w:r w:rsidRPr="00B00118">
              <w:rPr>
                <w:rStyle w:val="Hyperlink"/>
                <w:noProof/>
                <w:spacing w:val="-3"/>
              </w:rPr>
              <w:t xml:space="preserve"> </w:t>
            </w:r>
            <w:r w:rsidRPr="00B00118">
              <w:rPr>
                <w:rStyle w:val="Hyperlink"/>
                <w:noProof/>
              </w:rPr>
              <w:t>Standards</w:t>
            </w:r>
            <w:r w:rsidRPr="00B00118">
              <w:rPr>
                <w:rStyle w:val="Hyperlink"/>
                <w:noProof/>
                <w:spacing w:val="-1"/>
              </w:rPr>
              <w:t xml:space="preserve"> </w:t>
            </w:r>
            <w:r w:rsidRPr="00B00118">
              <w:rPr>
                <w:rStyle w:val="Hyperlink"/>
                <w:noProof/>
              </w:rPr>
              <w:t>for</w:t>
            </w:r>
            <w:r w:rsidRPr="00B00118">
              <w:rPr>
                <w:rStyle w:val="Hyperlink"/>
                <w:noProof/>
                <w:spacing w:val="-2"/>
              </w:rPr>
              <w:t xml:space="preserve"> </w:t>
            </w:r>
            <w:r w:rsidRPr="00B00118">
              <w:rPr>
                <w:rStyle w:val="Hyperlink"/>
                <w:noProof/>
              </w:rPr>
              <w:t>the</w:t>
            </w:r>
            <w:r w:rsidRPr="00B00118">
              <w:rPr>
                <w:rStyle w:val="Hyperlink"/>
                <w:noProof/>
                <w:spacing w:val="-1"/>
              </w:rPr>
              <w:t xml:space="preserve"> </w:t>
            </w:r>
            <w:r w:rsidRPr="00B00118">
              <w:rPr>
                <w:rStyle w:val="Hyperlink"/>
                <w:noProof/>
              </w:rPr>
              <w:t>Teaching</w:t>
            </w:r>
            <w:r w:rsidRPr="00B00118">
              <w:rPr>
                <w:rStyle w:val="Hyperlink"/>
                <w:noProof/>
                <w:spacing w:val="-2"/>
              </w:rPr>
              <w:t xml:space="preserve"> </w:t>
            </w:r>
            <w:r w:rsidRPr="00B00118">
              <w:rPr>
                <w:rStyle w:val="Hyperlink"/>
                <w:noProof/>
              </w:rPr>
              <w:t>Profession</w:t>
            </w:r>
            <w:r>
              <w:rPr>
                <w:noProof/>
                <w:webHidden/>
              </w:rPr>
              <w:tab/>
            </w:r>
            <w:r>
              <w:rPr>
                <w:noProof/>
                <w:webHidden/>
              </w:rPr>
              <w:fldChar w:fldCharType="begin"/>
            </w:r>
            <w:r>
              <w:rPr>
                <w:noProof/>
                <w:webHidden/>
              </w:rPr>
              <w:instrText xml:space="preserve"> PAGEREF _Toc138761858 \h </w:instrText>
            </w:r>
            <w:r>
              <w:rPr>
                <w:noProof/>
                <w:webHidden/>
              </w:rPr>
            </w:r>
            <w:r>
              <w:rPr>
                <w:noProof/>
                <w:webHidden/>
              </w:rPr>
              <w:fldChar w:fldCharType="separate"/>
            </w:r>
            <w:r>
              <w:rPr>
                <w:noProof/>
                <w:webHidden/>
              </w:rPr>
              <w:t>5</w:t>
            </w:r>
            <w:r>
              <w:rPr>
                <w:noProof/>
                <w:webHidden/>
              </w:rPr>
              <w:fldChar w:fldCharType="end"/>
            </w:r>
          </w:hyperlink>
        </w:p>
        <w:p w14:paraId="13ADDA08" w14:textId="60C50B84"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59" w:history="1">
            <w:r w:rsidRPr="00B00118">
              <w:rPr>
                <w:rStyle w:val="Hyperlink"/>
                <w:noProof/>
              </w:rPr>
              <w:t>The Student</w:t>
            </w:r>
            <w:r w:rsidRPr="00B00118">
              <w:rPr>
                <w:rStyle w:val="Hyperlink"/>
                <w:noProof/>
                <w:spacing w:val="-1"/>
              </w:rPr>
              <w:t xml:space="preserve"> </w:t>
            </w:r>
            <w:r w:rsidRPr="00B00118">
              <w:rPr>
                <w:rStyle w:val="Hyperlink"/>
                <w:noProof/>
              </w:rPr>
              <w:t>Teaching</w:t>
            </w:r>
            <w:r w:rsidRPr="00B00118">
              <w:rPr>
                <w:rStyle w:val="Hyperlink"/>
                <w:noProof/>
                <w:spacing w:val="1"/>
              </w:rPr>
              <w:t xml:space="preserve"> </w:t>
            </w:r>
            <w:r w:rsidRPr="00B00118">
              <w:rPr>
                <w:rStyle w:val="Hyperlink"/>
                <w:noProof/>
              </w:rPr>
              <w:t>Team</w:t>
            </w:r>
            <w:r>
              <w:rPr>
                <w:noProof/>
                <w:webHidden/>
              </w:rPr>
              <w:tab/>
            </w:r>
            <w:r>
              <w:rPr>
                <w:noProof/>
                <w:webHidden/>
              </w:rPr>
              <w:fldChar w:fldCharType="begin"/>
            </w:r>
            <w:r>
              <w:rPr>
                <w:noProof/>
                <w:webHidden/>
              </w:rPr>
              <w:instrText xml:space="preserve"> PAGEREF _Toc138761859 \h </w:instrText>
            </w:r>
            <w:r>
              <w:rPr>
                <w:noProof/>
                <w:webHidden/>
              </w:rPr>
            </w:r>
            <w:r>
              <w:rPr>
                <w:noProof/>
                <w:webHidden/>
              </w:rPr>
              <w:fldChar w:fldCharType="separate"/>
            </w:r>
            <w:r>
              <w:rPr>
                <w:noProof/>
                <w:webHidden/>
              </w:rPr>
              <w:t>7</w:t>
            </w:r>
            <w:r>
              <w:rPr>
                <w:noProof/>
                <w:webHidden/>
              </w:rPr>
              <w:fldChar w:fldCharType="end"/>
            </w:r>
          </w:hyperlink>
        </w:p>
        <w:p w14:paraId="0F922413" w14:textId="151D7357"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60" w:history="1">
            <w:r w:rsidRPr="00B00118">
              <w:rPr>
                <w:rStyle w:val="Hyperlink"/>
                <w:noProof/>
              </w:rPr>
              <w:t>Requirements in order to Student Teach:</w:t>
            </w:r>
            <w:r>
              <w:rPr>
                <w:noProof/>
                <w:webHidden/>
              </w:rPr>
              <w:tab/>
            </w:r>
            <w:r>
              <w:rPr>
                <w:noProof/>
                <w:webHidden/>
              </w:rPr>
              <w:fldChar w:fldCharType="begin"/>
            </w:r>
            <w:r>
              <w:rPr>
                <w:noProof/>
                <w:webHidden/>
              </w:rPr>
              <w:instrText xml:space="preserve"> PAGEREF _Toc138761860 \h </w:instrText>
            </w:r>
            <w:r>
              <w:rPr>
                <w:noProof/>
                <w:webHidden/>
              </w:rPr>
            </w:r>
            <w:r>
              <w:rPr>
                <w:noProof/>
                <w:webHidden/>
              </w:rPr>
              <w:fldChar w:fldCharType="separate"/>
            </w:r>
            <w:r>
              <w:rPr>
                <w:noProof/>
                <w:webHidden/>
              </w:rPr>
              <w:t>8</w:t>
            </w:r>
            <w:r>
              <w:rPr>
                <w:noProof/>
                <w:webHidden/>
              </w:rPr>
              <w:fldChar w:fldCharType="end"/>
            </w:r>
          </w:hyperlink>
        </w:p>
        <w:p w14:paraId="747EA518" w14:textId="0AA0320E" w:rsidR="00D45C77" w:rsidRDefault="00D45C77">
          <w:pPr>
            <w:pStyle w:val="TOC2"/>
            <w:tabs>
              <w:tab w:val="right" w:leader="dot" w:pos="11290"/>
            </w:tabs>
            <w:rPr>
              <w:rFonts w:asciiTheme="minorHAnsi" w:eastAsiaTheme="minorEastAsia" w:hAnsiTheme="minorHAnsi" w:cstheme="minorBidi"/>
              <w:noProof/>
              <w:kern w:val="2"/>
              <w:sz w:val="22"/>
              <w:szCs w:val="22"/>
              <w14:ligatures w14:val="standardContextual"/>
            </w:rPr>
          </w:pPr>
          <w:hyperlink w:anchor="_Toc138761861" w:history="1">
            <w:r w:rsidRPr="00B00118">
              <w:rPr>
                <w:rStyle w:val="Hyperlink"/>
                <w:rFonts w:ascii="Times New Roman" w:eastAsia="Times New Roman" w:hAnsi="Times New Roman" w:cs="Times New Roman"/>
                <w:b/>
                <w:bCs/>
                <w:noProof/>
                <w:lang w:val="en"/>
              </w:rPr>
              <w:t>Ohio Assessments for Educators: Initial Licensure</w:t>
            </w:r>
            <w:r>
              <w:rPr>
                <w:noProof/>
                <w:webHidden/>
              </w:rPr>
              <w:tab/>
            </w:r>
            <w:r>
              <w:rPr>
                <w:noProof/>
                <w:webHidden/>
              </w:rPr>
              <w:fldChar w:fldCharType="begin"/>
            </w:r>
            <w:r>
              <w:rPr>
                <w:noProof/>
                <w:webHidden/>
              </w:rPr>
              <w:instrText xml:space="preserve"> PAGEREF _Toc138761861 \h </w:instrText>
            </w:r>
            <w:r>
              <w:rPr>
                <w:noProof/>
                <w:webHidden/>
              </w:rPr>
            </w:r>
            <w:r>
              <w:rPr>
                <w:noProof/>
                <w:webHidden/>
              </w:rPr>
              <w:fldChar w:fldCharType="separate"/>
            </w:r>
            <w:r>
              <w:rPr>
                <w:noProof/>
                <w:webHidden/>
              </w:rPr>
              <w:t>9</w:t>
            </w:r>
            <w:r>
              <w:rPr>
                <w:noProof/>
                <w:webHidden/>
              </w:rPr>
              <w:fldChar w:fldCharType="end"/>
            </w:r>
          </w:hyperlink>
        </w:p>
        <w:p w14:paraId="399092C3" w14:textId="6EFD8555" w:rsidR="00D45C77" w:rsidRDefault="00D45C77">
          <w:pPr>
            <w:pStyle w:val="TOC2"/>
            <w:tabs>
              <w:tab w:val="right" w:leader="dot" w:pos="11290"/>
            </w:tabs>
            <w:rPr>
              <w:rFonts w:asciiTheme="minorHAnsi" w:eastAsiaTheme="minorEastAsia" w:hAnsiTheme="minorHAnsi" w:cstheme="minorBidi"/>
              <w:noProof/>
              <w:kern w:val="2"/>
              <w:sz w:val="22"/>
              <w:szCs w:val="22"/>
              <w14:ligatures w14:val="standardContextual"/>
            </w:rPr>
          </w:pPr>
          <w:hyperlink w:anchor="_Toc138761862" w:history="1">
            <w:r w:rsidRPr="00B00118">
              <w:rPr>
                <w:rStyle w:val="Hyperlink"/>
                <w:rFonts w:ascii="Times New Roman" w:eastAsia="Times New Roman" w:hAnsi="Times New Roman" w:cs="Times New Roman"/>
                <w:b/>
                <w:bCs/>
                <w:noProof/>
                <w:lang w:val="en"/>
              </w:rPr>
              <w:t>Foundations of Reading Test for Ohio</w:t>
            </w:r>
            <w:r>
              <w:rPr>
                <w:noProof/>
                <w:webHidden/>
              </w:rPr>
              <w:tab/>
            </w:r>
            <w:r>
              <w:rPr>
                <w:noProof/>
                <w:webHidden/>
              </w:rPr>
              <w:fldChar w:fldCharType="begin"/>
            </w:r>
            <w:r>
              <w:rPr>
                <w:noProof/>
                <w:webHidden/>
              </w:rPr>
              <w:instrText xml:space="preserve"> PAGEREF _Toc138761862 \h </w:instrText>
            </w:r>
            <w:r>
              <w:rPr>
                <w:noProof/>
                <w:webHidden/>
              </w:rPr>
            </w:r>
            <w:r>
              <w:rPr>
                <w:noProof/>
                <w:webHidden/>
              </w:rPr>
              <w:fldChar w:fldCharType="separate"/>
            </w:r>
            <w:r>
              <w:rPr>
                <w:noProof/>
                <w:webHidden/>
              </w:rPr>
              <w:t>15</w:t>
            </w:r>
            <w:r>
              <w:rPr>
                <w:noProof/>
                <w:webHidden/>
              </w:rPr>
              <w:fldChar w:fldCharType="end"/>
            </w:r>
          </w:hyperlink>
        </w:p>
        <w:p w14:paraId="7A5B2538" w14:textId="3051A623"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63" w:history="1">
            <w:r w:rsidRPr="00B00118">
              <w:rPr>
                <w:rStyle w:val="Hyperlink"/>
                <w:noProof/>
              </w:rPr>
              <w:t>Policy</w:t>
            </w:r>
            <w:r w:rsidRPr="00B00118">
              <w:rPr>
                <w:rStyle w:val="Hyperlink"/>
                <w:noProof/>
                <w:spacing w:val="-2"/>
              </w:rPr>
              <w:t xml:space="preserve"> </w:t>
            </w:r>
            <w:r w:rsidRPr="00B00118">
              <w:rPr>
                <w:rStyle w:val="Hyperlink"/>
                <w:noProof/>
              </w:rPr>
              <w:t>Regulations</w:t>
            </w:r>
            <w:r w:rsidRPr="00B00118">
              <w:rPr>
                <w:rStyle w:val="Hyperlink"/>
                <w:noProof/>
                <w:spacing w:val="-2"/>
              </w:rPr>
              <w:t xml:space="preserve"> </w:t>
            </w:r>
            <w:r w:rsidRPr="00B00118">
              <w:rPr>
                <w:rStyle w:val="Hyperlink"/>
                <w:noProof/>
              </w:rPr>
              <w:t>for</w:t>
            </w:r>
            <w:r w:rsidRPr="00B00118">
              <w:rPr>
                <w:rStyle w:val="Hyperlink"/>
                <w:noProof/>
                <w:spacing w:val="-3"/>
              </w:rPr>
              <w:t xml:space="preserve"> </w:t>
            </w:r>
            <w:r w:rsidRPr="00B00118">
              <w:rPr>
                <w:rStyle w:val="Hyperlink"/>
                <w:noProof/>
              </w:rPr>
              <w:t>Teacher</w:t>
            </w:r>
            <w:r w:rsidRPr="00B00118">
              <w:rPr>
                <w:rStyle w:val="Hyperlink"/>
                <w:noProof/>
                <w:spacing w:val="-2"/>
              </w:rPr>
              <w:t xml:space="preserve"> </w:t>
            </w:r>
            <w:r w:rsidRPr="00B00118">
              <w:rPr>
                <w:rStyle w:val="Hyperlink"/>
                <w:noProof/>
              </w:rPr>
              <w:t>Candidates</w:t>
            </w:r>
            <w:r>
              <w:rPr>
                <w:noProof/>
                <w:webHidden/>
              </w:rPr>
              <w:tab/>
            </w:r>
            <w:r>
              <w:rPr>
                <w:noProof/>
                <w:webHidden/>
              </w:rPr>
              <w:fldChar w:fldCharType="begin"/>
            </w:r>
            <w:r>
              <w:rPr>
                <w:noProof/>
                <w:webHidden/>
              </w:rPr>
              <w:instrText xml:space="preserve"> PAGEREF _Toc138761863 \h </w:instrText>
            </w:r>
            <w:r>
              <w:rPr>
                <w:noProof/>
                <w:webHidden/>
              </w:rPr>
            </w:r>
            <w:r>
              <w:rPr>
                <w:noProof/>
                <w:webHidden/>
              </w:rPr>
              <w:fldChar w:fldCharType="separate"/>
            </w:r>
            <w:r>
              <w:rPr>
                <w:noProof/>
                <w:webHidden/>
              </w:rPr>
              <w:t>16</w:t>
            </w:r>
            <w:r>
              <w:rPr>
                <w:noProof/>
                <w:webHidden/>
              </w:rPr>
              <w:fldChar w:fldCharType="end"/>
            </w:r>
          </w:hyperlink>
        </w:p>
        <w:p w14:paraId="15AFC224" w14:textId="613224DE" w:rsidR="00D45C77" w:rsidRDefault="00D45C77">
          <w:pPr>
            <w:pStyle w:val="TOC1"/>
            <w:tabs>
              <w:tab w:val="left" w:pos="1480"/>
              <w:tab w:val="right" w:leader="dot" w:pos="11290"/>
            </w:tabs>
            <w:rPr>
              <w:rFonts w:asciiTheme="minorHAnsi" w:eastAsiaTheme="minorEastAsia" w:hAnsiTheme="minorHAnsi" w:cstheme="minorBidi"/>
              <w:noProof/>
              <w:kern w:val="2"/>
              <w:sz w:val="22"/>
              <w:szCs w:val="22"/>
              <w14:ligatures w14:val="standardContextual"/>
            </w:rPr>
          </w:pPr>
          <w:hyperlink w:anchor="_Toc138761864" w:history="1">
            <w:r w:rsidRPr="00B00118">
              <w:rPr>
                <w:rStyle w:val="Hyperlink"/>
                <w:rFonts w:ascii="Symbol" w:hAnsi="Symbol"/>
                <w:noProof/>
                <w:w w:val="102"/>
              </w:rPr>
              <w:t></w:t>
            </w:r>
            <w:r>
              <w:rPr>
                <w:rFonts w:asciiTheme="minorHAnsi" w:eastAsiaTheme="minorEastAsia" w:hAnsiTheme="minorHAnsi" w:cstheme="minorBidi"/>
                <w:noProof/>
                <w:kern w:val="2"/>
                <w:sz w:val="22"/>
                <w:szCs w:val="22"/>
                <w14:ligatures w14:val="standardContextual"/>
              </w:rPr>
              <w:tab/>
            </w:r>
            <w:r w:rsidRPr="00B00118">
              <w:rPr>
                <w:rStyle w:val="Hyperlink"/>
                <w:noProof/>
              </w:rPr>
              <w:t>Recommendations</w:t>
            </w:r>
            <w:r w:rsidRPr="00B00118">
              <w:rPr>
                <w:rStyle w:val="Hyperlink"/>
                <w:noProof/>
                <w:spacing w:val="-4"/>
              </w:rPr>
              <w:t xml:space="preserve"> </w:t>
            </w:r>
            <w:r w:rsidRPr="00B00118">
              <w:rPr>
                <w:rStyle w:val="Hyperlink"/>
                <w:noProof/>
              </w:rPr>
              <w:t>for</w:t>
            </w:r>
            <w:r w:rsidRPr="00B00118">
              <w:rPr>
                <w:rStyle w:val="Hyperlink"/>
                <w:noProof/>
                <w:spacing w:val="-3"/>
              </w:rPr>
              <w:t xml:space="preserve"> </w:t>
            </w:r>
            <w:r w:rsidRPr="00B00118">
              <w:rPr>
                <w:rStyle w:val="Hyperlink"/>
                <w:noProof/>
              </w:rPr>
              <w:t>Continued</w:t>
            </w:r>
            <w:r w:rsidRPr="00B00118">
              <w:rPr>
                <w:rStyle w:val="Hyperlink"/>
                <w:noProof/>
                <w:spacing w:val="-2"/>
              </w:rPr>
              <w:t xml:space="preserve"> </w:t>
            </w:r>
            <w:r w:rsidRPr="00B00118">
              <w:rPr>
                <w:rStyle w:val="Hyperlink"/>
                <w:noProof/>
              </w:rPr>
              <w:t>Communication</w:t>
            </w:r>
            <w:r>
              <w:rPr>
                <w:noProof/>
                <w:webHidden/>
              </w:rPr>
              <w:tab/>
            </w:r>
            <w:r>
              <w:rPr>
                <w:noProof/>
                <w:webHidden/>
              </w:rPr>
              <w:fldChar w:fldCharType="begin"/>
            </w:r>
            <w:r>
              <w:rPr>
                <w:noProof/>
                <w:webHidden/>
              </w:rPr>
              <w:instrText xml:space="preserve"> PAGEREF _Toc138761864 \h </w:instrText>
            </w:r>
            <w:r>
              <w:rPr>
                <w:noProof/>
                <w:webHidden/>
              </w:rPr>
            </w:r>
            <w:r>
              <w:rPr>
                <w:noProof/>
                <w:webHidden/>
              </w:rPr>
              <w:fldChar w:fldCharType="separate"/>
            </w:r>
            <w:r>
              <w:rPr>
                <w:noProof/>
                <w:webHidden/>
              </w:rPr>
              <w:t>17</w:t>
            </w:r>
            <w:r>
              <w:rPr>
                <w:noProof/>
                <w:webHidden/>
              </w:rPr>
              <w:fldChar w:fldCharType="end"/>
            </w:r>
          </w:hyperlink>
        </w:p>
        <w:p w14:paraId="12B7AF08" w14:textId="4F4A8B79"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65" w:history="1">
            <w:r w:rsidRPr="00B00118">
              <w:rPr>
                <w:rStyle w:val="Hyperlink"/>
                <w:noProof/>
              </w:rPr>
              <w:t>BCI</w:t>
            </w:r>
            <w:r w:rsidRPr="00B00118">
              <w:rPr>
                <w:rStyle w:val="Hyperlink"/>
                <w:noProof/>
                <w:spacing w:val="-3"/>
              </w:rPr>
              <w:t xml:space="preserve"> </w:t>
            </w:r>
            <w:r w:rsidRPr="00B00118">
              <w:rPr>
                <w:rStyle w:val="Hyperlink"/>
                <w:noProof/>
              </w:rPr>
              <w:t>and</w:t>
            </w:r>
            <w:r w:rsidRPr="00B00118">
              <w:rPr>
                <w:rStyle w:val="Hyperlink"/>
                <w:noProof/>
                <w:spacing w:val="-2"/>
              </w:rPr>
              <w:t xml:space="preserve"> </w:t>
            </w:r>
            <w:r w:rsidRPr="00B00118">
              <w:rPr>
                <w:rStyle w:val="Hyperlink"/>
                <w:noProof/>
              </w:rPr>
              <w:t>FBI</w:t>
            </w:r>
            <w:r w:rsidRPr="00B00118">
              <w:rPr>
                <w:rStyle w:val="Hyperlink"/>
                <w:noProof/>
                <w:spacing w:val="-2"/>
              </w:rPr>
              <w:t xml:space="preserve"> </w:t>
            </w:r>
            <w:r w:rsidRPr="00B00118">
              <w:rPr>
                <w:rStyle w:val="Hyperlink"/>
                <w:noProof/>
              </w:rPr>
              <w:t>Requirements</w:t>
            </w:r>
            <w:r>
              <w:rPr>
                <w:noProof/>
                <w:webHidden/>
              </w:rPr>
              <w:tab/>
            </w:r>
            <w:r>
              <w:rPr>
                <w:noProof/>
                <w:webHidden/>
              </w:rPr>
              <w:fldChar w:fldCharType="begin"/>
            </w:r>
            <w:r>
              <w:rPr>
                <w:noProof/>
                <w:webHidden/>
              </w:rPr>
              <w:instrText xml:space="preserve"> PAGEREF _Toc138761865 \h </w:instrText>
            </w:r>
            <w:r>
              <w:rPr>
                <w:noProof/>
                <w:webHidden/>
              </w:rPr>
            </w:r>
            <w:r>
              <w:rPr>
                <w:noProof/>
                <w:webHidden/>
              </w:rPr>
              <w:fldChar w:fldCharType="separate"/>
            </w:r>
            <w:r>
              <w:rPr>
                <w:noProof/>
                <w:webHidden/>
              </w:rPr>
              <w:t>22</w:t>
            </w:r>
            <w:r>
              <w:rPr>
                <w:noProof/>
                <w:webHidden/>
              </w:rPr>
              <w:fldChar w:fldCharType="end"/>
            </w:r>
          </w:hyperlink>
        </w:p>
        <w:p w14:paraId="2BC2721E" w14:textId="348CCD43"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66" w:history="1">
            <w:r w:rsidRPr="00B00118">
              <w:rPr>
                <w:rStyle w:val="Hyperlink"/>
                <w:noProof/>
              </w:rPr>
              <w:t>Expectations</w:t>
            </w:r>
            <w:r w:rsidRPr="00B00118">
              <w:rPr>
                <w:rStyle w:val="Hyperlink"/>
                <w:noProof/>
                <w:spacing w:val="-2"/>
              </w:rPr>
              <w:t xml:space="preserve"> </w:t>
            </w:r>
            <w:r w:rsidRPr="00B00118">
              <w:rPr>
                <w:rStyle w:val="Hyperlink"/>
                <w:noProof/>
              </w:rPr>
              <w:t>for</w:t>
            </w:r>
            <w:r w:rsidRPr="00B00118">
              <w:rPr>
                <w:rStyle w:val="Hyperlink"/>
                <w:noProof/>
                <w:spacing w:val="-2"/>
              </w:rPr>
              <w:t xml:space="preserve"> </w:t>
            </w:r>
            <w:r w:rsidRPr="00B00118">
              <w:rPr>
                <w:rStyle w:val="Hyperlink"/>
                <w:noProof/>
              </w:rPr>
              <w:t>Student</w:t>
            </w:r>
            <w:r w:rsidRPr="00B00118">
              <w:rPr>
                <w:rStyle w:val="Hyperlink"/>
                <w:noProof/>
                <w:spacing w:val="-2"/>
              </w:rPr>
              <w:t xml:space="preserve"> </w:t>
            </w:r>
            <w:r w:rsidRPr="00B00118">
              <w:rPr>
                <w:rStyle w:val="Hyperlink"/>
                <w:noProof/>
              </w:rPr>
              <w:t>Teaching</w:t>
            </w:r>
            <w:r>
              <w:rPr>
                <w:noProof/>
                <w:webHidden/>
              </w:rPr>
              <w:tab/>
            </w:r>
            <w:r>
              <w:rPr>
                <w:noProof/>
                <w:webHidden/>
              </w:rPr>
              <w:fldChar w:fldCharType="begin"/>
            </w:r>
            <w:r>
              <w:rPr>
                <w:noProof/>
                <w:webHidden/>
              </w:rPr>
              <w:instrText xml:space="preserve"> PAGEREF _Toc138761866 \h </w:instrText>
            </w:r>
            <w:r>
              <w:rPr>
                <w:noProof/>
                <w:webHidden/>
              </w:rPr>
            </w:r>
            <w:r>
              <w:rPr>
                <w:noProof/>
                <w:webHidden/>
              </w:rPr>
              <w:fldChar w:fldCharType="separate"/>
            </w:r>
            <w:r>
              <w:rPr>
                <w:noProof/>
                <w:webHidden/>
              </w:rPr>
              <w:t>22</w:t>
            </w:r>
            <w:r>
              <w:rPr>
                <w:noProof/>
                <w:webHidden/>
              </w:rPr>
              <w:fldChar w:fldCharType="end"/>
            </w:r>
          </w:hyperlink>
        </w:p>
        <w:p w14:paraId="5DA0A2D1" w14:textId="6CE67A06"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67" w:history="1">
            <w:r w:rsidRPr="00B00118">
              <w:rPr>
                <w:rStyle w:val="Hyperlink"/>
                <w:noProof/>
              </w:rPr>
              <w:t>Evaluation/Student</w:t>
            </w:r>
            <w:r w:rsidRPr="00B00118">
              <w:rPr>
                <w:rStyle w:val="Hyperlink"/>
                <w:noProof/>
                <w:spacing w:val="-3"/>
              </w:rPr>
              <w:t xml:space="preserve"> </w:t>
            </w:r>
            <w:r w:rsidRPr="00B00118">
              <w:rPr>
                <w:rStyle w:val="Hyperlink"/>
                <w:noProof/>
              </w:rPr>
              <w:t>Assessment</w:t>
            </w:r>
            <w:r>
              <w:rPr>
                <w:noProof/>
                <w:webHidden/>
              </w:rPr>
              <w:tab/>
            </w:r>
            <w:r>
              <w:rPr>
                <w:noProof/>
                <w:webHidden/>
              </w:rPr>
              <w:fldChar w:fldCharType="begin"/>
            </w:r>
            <w:r>
              <w:rPr>
                <w:noProof/>
                <w:webHidden/>
              </w:rPr>
              <w:instrText xml:space="preserve"> PAGEREF _Toc138761867 \h </w:instrText>
            </w:r>
            <w:r>
              <w:rPr>
                <w:noProof/>
                <w:webHidden/>
              </w:rPr>
            </w:r>
            <w:r>
              <w:rPr>
                <w:noProof/>
                <w:webHidden/>
              </w:rPr>
              <w:fldChar w:fldCharType="separate"/>
            </w:r>
            <w:r>
              <w:rPr>
                <w:noProof/>
                <w:webHidden/>
              </w:rPr>
              <w:t>25</w:t>
            </w:r>
            <w:r>
              <w:rPr>
                <w:noProof/>
                <w:webHidden/>
              </w:rPr>
              <w:fldChar w:fldCharType="end"/>
            </w:r>
          </w:hyperlink>
        </w:p>
        <w:p w14:paraId="7693156C" w14:textId="32AB4CE0"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68" w:history="1">
            <w:r w:rsidRPr="00B00118">
              <w:rPr>
                <w:rStyle w:val="Hyperlink"/>
                <w:noProof/>
              </w:rPr>
              <w:t>Implementing</w:t>
            </w:r>
            <w:r w:rsidRPr="00B00118">
              <w:rPr>
                <w:rStyle w:val="Hyperlink"/>
                <w:noProof/>
                <w:spacing w:val="-2"/>
              </w:rPr>
              <w:t xml:space="preserve"> </w:t>
            </w:r>
            <w:r w:rsidRPr="00B00118">
              <w:rPr>
                <w:rStyle w:val="Hyperlink"/>
                <w:noProof/>
              </w:rPr>
              <w:t>and</w:t>
            </w:r>
            <w:r w:rsidRPr="00B00118">
              <w:rPr>
                <w:rStyle w:val="Hyperlink"/>
                <w:noProof/>
                <w:spacing w:val="-2"/>
              </w:rPr>
              <w:t xml:space="preserve"> </w:t>
            </w:r>
            <w:r w:rsidRPr="00B00118">
              <w:rPr>
                <w:rStyle w:val="Hyperlink"/>
                <w:noProof/>
              </w:rPr>
              <w:t>Monitoring</w:t>
            </w:r>
            <w:r w:rsidRPr="00B00118">
              <w:rPr>
                <w:rStyle w:val="Hyperlink"/>
                <w:noProof/>
                <w:spacing w:val="-2"/>
              </w:rPr>
              <w:t xml:space="preserve"> </w:t>
            </w:r>
            <w:r w:rsidRPr="00B00118">
              <w:rPr>
                <w:rStyle w:val="Hyperlink"/>
                <w:noProof/>
              </w:rPr>
              <w:t>an</w:t>
            </w:r>
            <w:r w:rsidRPr="00B00118">
              <w:rPr>
                <w:rStyle w:val="Hyperlink"/>
                <w:noProof/>
                <w:spacing w:val="-2"/>
              </w:rPr>
              <w:t xml:space="preserve"> </w:t>
            </w:r>
            <w:r w:rsidRPr="00B00118">
              <w:rPr>
                <w:rStyle w:val="Hyperlink"/>
                <w:noProof/>
              </w:rPr>
              <w:t>Action</w:t>
            </w:r>
            <w:r w:rsidRPr="00B00118">
              <w:rPr>
                <w:rStyle w:val="Hyperlink"/>
                <w:noProof/>
                <w:spacing w:val="-2"/>
              </w:rPr>
              <w:t xml:space="preserve"> </w:t>
            </w:r>
            <w:r w:rsidRPr="00B00118">
              <w:rPr>
                <w:rStyle w:val="Hyperlink"/>
                <w:noProof/>
              </w:rPr>
              <w:t>Plan</w:t>
            </w:r>
            <w:r>
              <w:rPr>
                <w:noProof/>
                <w:webHidden/>
              </w:rPr>
              <w:tab/>
            </w:r>
            <w:r>
              <w:rPr>
                <w:noProof/>
                <w:webHidden/>
              </w:rPr>
              <w:fldChar w:fldCharType="begin"/>
            </w:r>
            <w:r>
              <w:rPr>
                <w:noProof/>
                <w:webHidden/>
              </w:rPr>
              <w:instrText xml:space="preserve"> PAGEREF _Toc138761868 \h </w:instrText>
            </w:r>
            <w:r>
              <w:rPr>
                <w:noProof/>
                <w:webHidden/>
              </w:rPr>
            </w:r>
            <w:r>
              <w:rPr>
                <w:noProof/>
                <w:webHidden/>
              </w:rPr>
              <w:fldChar w:fldCharType="separate"/>
            </w:r>
            <w:r>
              <w:rPr>
                <w:noProof/>
                <w:webHidden/>
              </w:rPr>
              <w:t>27</w:t>
            </w:r>
            <w:r>
              <w:rPr>
                <w:noProof/>
                <w:webHidden/>
              </w:rPr>
              <w:fldChar w:fldCharType="end"/>
            </w:r>
          </w:hyperlink>
        </w:p>
        <w:p w14:paraId="03A9C6DA" w14:textId="23BB02F6"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69" w:history="1">
            <w:r w:rsidRPr="00B00118">
              <w:rPr>
                <w:rStyle w:val="Hyperlink"/>
                <w:noProof/>
              </w:rPr>
              <w:t>Written</w:t>
            </w:r>
            <w:r w:rsidRPr="00B00118">
              <w:rPr>
                <w:rStyle w:val="Hyperlink"/>
                <w:noProof/>
                <w:spacing w:val="-3"/>
              </w:rPr>
              <w:t xml:space="preserve"> </w:t>
            </w:r>
            <w:r w:rsidRPr="00B00118">
              <w:rPr>
                <w:rStyle w:val="Hyperlink"/>
                <w:noProof/>
              </w:rPr>
              <w:t>Lesson</w:t>
            </w:r>
            <w:r w:rsidRPr="00B00118">
              <w:rPr>
                <w:rStyle w:val="Hyperlink"/>
                <w:noProof/>
                <w:spacing w:val="-4"/>
              </w:rPr>
              <w:t xml:space="preserve"> </w:t>
            </w:r>
            <w:r w:rsidRPr="00B00118">
              <w:rPr>
                <w:rStyle w:val="Hyperlink"/>
                <w:noProof/>
              </w:rPr>
              <w:t>Plans</w:t>
            </w:r>
            <w:r>
              <w:rPr>
                <w:noProof/>
                <w:webHidden/>
              </w:rPr>
              <w:tab/>
            </w:r>
            <w:r>
              <w:rPr>
                <w:noProof/>
                <w:webHidden/>
              </w:rPr>
              <w:fldChar w:fldCharType="begin"/>
            </w:r>
            <w:r>
              <w:rPr>
                <w:noProof/>
                <w:webHidden/>
              </w:rPr>
              <w:instrText xml:space="preserve"> PAGEREF _Toc138761869 \h </w:instrText>
            </w:r>
            <w:r>
              <w:rPr>
                <w:noProof/>
                <w:webHidden/>
              </w:rPr>
            </w:r>
            <w:r>
              <w:rPr>
                <w:noProof/>
                <w:webHidden/>
              </w:rPr>
              <w:fldChar w:fldCharType="separate"/>
            </w:r>
            <w:r>
              <w:rPr>
                <w:noProof/>
                <w:webHidden/>
              </w:rPr>
              <w:t>28</w:t>
            </w:r>
            <w:r>
              <w:rPr>
                <w:noProof/>
                <w:webHidden/>
              </w:rPr>
              <w:fldChar w:fldCharType="end"/>
            </w:r>
          </w:hyperlink>
        </w:p>
        <w:p w14:paraId="233E3AFD" w14:textId="31CB2FF7"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70" w:history="1">
            <w:r w:rsidRPr="00B00118">
              <w:rPr>
                <w:rStyle w:val="Hyperlink"/>
                <w:noProof/>
              </w:rPr>
              <w:t>CHECKLIST</w:t>
            </w:r>
            <w:r w:rsidRPr="00B00118">
              <w:rPr>
                <w:rStyle w:val="Hyperlink"/>
                <w:noProof/>
                <w:spacing w:val="-3"/>
              </w:rPr>
              <w:t xml:space="preserve"> </w:t>
            </w:r>
            <w:r w:rsidRPr="00B00118">
              <w:rPr>
                <w:rStyle w:val="Hyperlink"/>
                <w:noProof/>
              </w:rPr>
              <w:t>OF</w:t>
            </w:r>
            <w:r w:rsidRPr="00B00118">
              <w:rPr>
                <w:rStyle w:val="Hyperlink"/>
                <w:noProof/>
                <w:spacing w:val="-2"/>
              </w:rPr>
              <w:t xml:space="preserve"> </w:t>
            </w:r>
            <w:r w:rsidRPr="00B00118">
              <w:rPr>
                <w:rStyle w:val="Hyperlink"/>
                <w:noProof/>
              </w:rPr>
              <w:t>EXPECTATIONS</w:t>
            </w:r>
            <w:r w:rsidRPr="00B00118">
              <w:rPr>
                <w:rStyle w:val="Hyperlink"/>
                <w:noProof/>
                <w:spacing w:val="-3"/>
              </w:rPr>
              <w:t xml:space="preserve"> </w:t>
            </w:r>
            <w:r w:rsidRPr="00B00118">
              <w:rPr>
                <w:rStyle w:val="Hyperlink"/>
                <w:noProof/>
              </w:rPr>
              <w:t>FOR</w:t>
            </w:r>
            <w:r w:rsidRPr="00B00118">
              <w:rPr>
                <w:rStyle w:val="Hyperlink"/>
                <w:noProof/>
                <w:spacing w:val="-1"/>
              </w:rPr>
              <w:t xml:space="preserve"> </w:t>
            </w:r>
            <w:r w:rsidRPr="00B00118">
              <w:rPr>
                <w:rStyle w:val="Hyperlink"/>
                <w:noProof/>
              </w:rPr>
              <w:t>THE</w:t>
            </w:r>
            <w:r w:rsidRPr="00B00118">
              <w:rPr>
                <w:rStyle w:val="Hyperlink"/>
                <w:noProof/>
                <w:spacing w:val="-1"/>
              </w:rPr>
              <w:t xml:space="preserve"> </w:t>
            </w:r>
            <w:r w:rsidRPr="00B00118">
              <w:rPr>
                <w:rStyle w:val="Hyperlink"/>
                <w:noProof/>
              </w:rPr>
              <w:t>TEACHER</w:t>
            </w:r>
            <w:r w:rsidRPr="00B00118">
              <w:rPr>
                <w:rStyle w:val="Hyperlink"/>
                <w:noProof/>
                <w:spacing w:val="-1"/>
              </w:rPr>
              <w:t xml:space="preserve"> </w:t>
            </w:r>
            <w:r w:rsidRPr="00B00118">
              <w:rPr>
                <w:rStyle w:val="Hyperlink"/>
                <w:noProof/>
              </w:rPr>
              <w:t>CANDIDATE</w:t>
            </w:r>
            <w:r>
              <w:rPr>
                <w:noProof/>
                <w:webHidden/>
              </w:rPr>
              <w:tab/>
            </w:r>
            <w:r>
              <w:rPr>
                <w:noProof/>
                <w:webHidden/>
              </w:rPr>
              <w:fldChar w:fldCharType="begin"/>
            </w:r>
            <w:r>
              <w:rPr>
                <w:noProof/>
                <w:webHidden/>
              </w:rPr>
              <w:instrText xml:space="preserve"> PAGEREF _Toc138761870 \h </w:instrText>
            </w:r>
            <w:r>
              <w:rPr>
                <w:noProof/>
                <w:webHidden/>
              </w:rPr>
            </w:r>
            <w:r>
              <w:rPr>
                <w:noProof/>
                <w:webHidden/>
              </w:rPr>
              <w:fldChar w:fldCharType="separate"/>
            </w:r>
            <w:r>
              <w:rPr>
                <w:noProof/>
                <w:webHidden/>
              </w:rPr>
              <w:t>31</w:t>
            </w:r>
            <w:r>
              <w:rPr>
                <w:noProof/>
                <w:webHidden/>
              </w:rPr>
              <w:fldChar w:fldCharType="end"/>
            </w:r>
          </w:hyperlink>
        </w:p>
        <w:p w14:paraId="2569D2AE" w14:textId="1BC3C9DF"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71" w:history="1">
            <w:r w:rsidRPr="00B00118">
              <w:rPr>
                <w:rStyle w:val="Hyperlink"/>
                <w:noProof/>
              </w:rPr>
              <w:t>CHECKLIST</w:t>
            </w:r>
            <w:r w:rsidRPr="00B00118">
              <w:rPr>
                <w:rStyle w:val="Hyperlink"/>
                <w:noProof/>
                <w:spacing w:val="-3"/>
              </w:rPr>
              <w:t xml:space="preserve"> </w:t>
            </w:r>
            <w:r w:rsidRPr="00B00118">
              <w:rPr>
                <w:rStyle w:val="Hyperlink"/>
                <w:noProof/>
              </w:rPr>
              <w:t>OF</w:t>
            </w:r>
            <w:r w:rsidRPr="00B00118">
              <w:rPr>
                <w:rStyle w:val="Hyperlink"/>
                <w:noProof/>
                <w:spacing w:val="-3"/>
              </w:rPr>
              <w:t xml:space="preserve"> </w:t>
            </w:r>
            <w:r w:rsidRPr="00B00118">
              <w:rPr>
                <w:rStyle w:val="Hyperlink"/>
                <w:noProof/>
              </w:rPr>
              <w:t>EXPECTATIONS</w:t>
            </w:r>
            <w:r w:rsidRPr="00B00118">
              <w:rPr>
                <w:rStyle w:val="Hyperlink"/>
                <w:noProof/>
                <w:spacing w:val="-3"/>
              </w:rPr>
              <w:t xml:space="preserve"> </w:t>
            </w:r>
            <w:r w:rsidRPr="00B00118">
              <w:rPr>
                <w:rStyle w:val="Hyperlink"/>
                <w:noProof/>
              </w:rPr>
              <w:t>FOR</w:t>
            </w:r>
            <w:r w:rsidRPr="00B00118">
              <w:rPr>
                <w:rStyle w:val="Hyperlink"/>
                <w:noProof/>
                <w:spacing w:val="-2"/>
              </w:rPr>
              <w:t xml:space="preserve"> </w:t>
            </w:r>
            <w:r w:rsidRPr="00B00118">
              <w:rPr>
                <w:rStyle w:val="Hyperlink"/>
                <w:noProof/>
              </w:rPr>
              <w:t>THE</w:t>
            </w:r>
            <w:r w:rsidRPr="00B00118">
              <w:rPr>
                <w:rStyle w:val="Hyperlink"/>
                <w:noProof/>
                <w:spacing w:val="-3"/>
              </w:rPr>
              <w:t xml:space="preserve"> </w:t>
            </w:r>
            <w:r w:rsidRPr="00B00118">
              <w:rPr>
                <w:rStyle w:val="Hyperlink"/>
                <w:noProof/>
              </w:rPr>
              <w:t>MENTOR</w:t>
            </w:r>
            <w:r w:rsidRPr="00B00118">
              <w:rPr>
                <w:rStyle w:val="Hyperlink"/>
                <w:noProof/>
                <w:spacing w:val="-2"/>
              </w:rPr>
              <w:t xml:space="preserve"> </w:t>
            </w:r>
            <w:r w:rsidRPr="00B00118">
              <w:rPr>
                <w:rStyle w:val="Hyperlink"/>
                <w:noProof/>
              </w:rPr>
              <w:t>TEACHER</w:t>
            </w:r>
            <w:r>
              <w:rPr>
                <w:noProof/>
                <w:webHidden/>
              </w:rPr>
              <w:tab/>
            </w:r>
            <w:r>
              <w:rPr>
                <w:noProof/>
                <w:webHidden/>
              </w:rPr>
              <w:fldChar w:fldCharType="begin"/>
            </w:r>
            <w:r>
              <w:rPr>
                <w:noProof/>
                <w:webHidden/>
              </w:rPr>
              <w:instrText xml:space="preserve"> PAGEREF _Toc138761871 \h </w:instrText>
            </w:r>
            <w:r>
              <w:rPr>
                <w:noProof/>
                <w:webHidden/>
              </w:rPr>
            </w:r>
            <w:r>
              <w:rPr>
                <w:noProof/>
                <w:webHidden/>
              </w:rPr>
              <w:fldChar w:fldCharType="separate"/>
            </w:r>
            <w:r>
              <w:rPr>
                <w:noProof/>
                <w:webHidden/>
              </w:rPr>
              <w:t>32</w:t>
            </w:r>
            <w:r>
              <w:rPr>
                <w:noProof/>
                <w:webHidden/>
              </w:rPr>
              <w:fldChar w:fldCharType="end"/>
            </w:r>
          </w:hyperlink>
        </w:p>
        <w:p w14:paraId="67C41DB9" w14:textId="7C4387DC"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72" w:history="1">
            <w:r w:rsidRPr="00B00118">
              <w:rPr>
                <w:rStyle w:val="Hyperlink"/>
                <w:noProof/>
              </w:rPr>
              <w:t>CHECKLIST</w:t>
            </w:r>
            <w:r w:rsidRPr="00B00118">
              <w:rPr>
                <w:rStyle w:val="Hyperlink"/>
                <w:noProof/>
                <w:spacing w:val="-3"/>
              </w:rPr>
              <w:t xml:space="preserve"> </w:t>
            </w:r>
            <w:r w:rsidRPr="00B00118">
              <w:rPr>
                <w:rStyle w:val="Hyperlink"/>
                <w:noProof/>
              </w:rPr>
              <w:t>OF</w:t>
            </w:r>
            <w:r w:rsidRPr="00B00118">
              <w:rPr>
                <w:rStyle w:val="Hyperlink"/>
                <w:noProof/>
                <w:spacing w:val="-3"/>
              </w:rPr>
              <w:t xml:space="preserve"> </w:t>
            </w:r>
            <w:r w:rsidRPr="00B00118">
              <w:rPr>
                <w:rStyle w:val="Hyperlink"/>
                <w:noProof/>
              </w:rPr>
              <w:t>EXPECTATIONS</w:t>
            </w:r>
            <w:r w:rsidRPr="00B00118">
              <w:rPr>
                <w:rStyle w:val="Hyperlink"/>
                <w:noProof/>
                <w:spacing w:val="-2"/>
              </w:rPr>
              <w:t xml:space="preserve"> </w:t>
            </w:r>
            <w:r w:rsidRPr="00B00118">
              <w:rPr>
                <w:rStyle w:val="Hyperlink"/>
                <w:noProof/>
              </w:rPr>
              <w:t>FOR</w:t>
            </w:r>
            <w:r w:rsidRPr="00B00118">
              <w:rPr>
                <w:rStyle w:val="Hyperlink"/>
                <w:noProof/>
                <w:spacing w:val="-2"/>
              </w:rPr>
              <w:t xml:space="preserve"> </w:t>
            </w:r>
            <w:r w:rsidRPr="00B00118">
              <w:rPr>
                <w:rStyle w:val="Hyperlink"/>
                <w:noProof/>
              </w:rPr>
              <w:t>THE</w:t>
            </w:r>
            <w:r w:rsidRPr="00B00118">
              <w:rPr>
                <w:rStyle w:val="Hyperlink"/>
                <w:noProof/>
                <w:spacing w:val="-2"/>
              </w:rPr>
              <w:t xml:space="preserve"> </w:t>
            </w:r>
            <w:r w:rsidRPr="00B00118">
              <w:rPr>
                <w:rStyle w:val="Hyperlink"/>
                <w:noProof/>
              </w:rPr>
              <w:t>ADMINISTRATOR</w:t>
            </w:r>
            <w:r>
              <w:rPr>
                <w:noProof/>
                <w:webHidden/>
              </w:rPr>
              <w:tab/>
            </w:r>
            <w:r>
              <w:rPr>
                <w:noProof/>
                <w:webHidden/>
              </w:rPr>
              <w:fldChar w:fldCharType="begin"/>
            </w:r>
            <w:r>
              <w:rPr>
                <w:noProof/>
                <w:webHidden/>
              </w:rPr>
              <w:instrText xml:space="preserve"> PAGEREF _Toc138761872 \h </w:instrText>
            </w:r>
            <w:r>
              <w:rPr>
                <w:noProof/>
                <w:webHidden/>
              </w:rPr>
            </w:r>
            <w:r>
              <w:rPr>
                <w:noProof/>
                <w:webHidden/>
              </w:rPr>
              <w:fldChar w:fldCharType="separate"/>
            </w:r>
            <w:r>
              <w:rPr>
                <w:noProof/>
                <w:webHidden/>
              </w:rPr>
              <w:t>33</w:t>
            </w:r>
            <w:r>
              <w:rPr>
                <w:noProof/>
                <w:webHidden/>
              </w:rPr>
              <w:fldChar w:fldCharType="end"/>
            </w:r>
          </w:hyperlink>
        </w:p>
        <w:p w14:paraId="69B52B1B" w14:textId="5ED36BF5"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73" w:history="1">
            <w:r w:rsidRPr="00B00118">
              <w:rPr>
                <w:rStyle w:val="Hyperlink"/>
                <w:noProof/>
              </w:rPr>
              <w:t>Setting it up for Success:</w:t>
            </w:r>
            <w:r w:rsidRPr="00B00118">
              <w:rPr>
                <w:rStyle w:val="Hyperlink"/>
                <w:noProof/>
                <w:spacing w:val="1"/>
              </w:rPr>
              <w:t xml:space="preserve"> </w:t>
            </w:r>
            <w:r w:rsidRPr="00B00118">
              <w:rPr>
                <w:rStyle w:val="Hyperlink"/>
                <w:noProof/>
              </w:rPr>
              <w:t>Preliminary Discussion Questions</w:t>
            </w:r>
            <w:r w:rsidRPr="00B00118">
              <w:rPr>
                <w:rStyle w:val="Hyperlink"/>
                <w:noProof/>
                <w:spacing w:val="-75"/>
              </w:rPr>
              <w:t xml:space="preserve"> </w:t>
            </w:r>
            <w:r w:rsidRPr="00B00118">
              <w:rPr>
                <w:rStyle w:val="Hyperlink"/>
                <w:noProof/>
              </w:rPr>
              <w:t>for</w:t>
            </w:r>
            <w:r w:rsidRPr="00B00118">
              <w:rPr>
                <w:rStyle w:val="Hyperlink"/>
                <w:noProof/>
                <w:spacing w:val="-1"/>
              </w:rPr>
              <w:t xml:space="preserve"> </w:t>
            </w:r>
            <w:r w:rsidRPr="00B00118">
              <w:rPr>
                <w:rStyle w:val="Hyperlink"/>
                <w:noProof/>
              </w:rPr>
              <w:t>Student</w:t>
            </w:r>
            <w:r w:rsidRPr="00B00118">
              <w:rPr>
                <w:rStyle w:val="Hyperlink"/>
                <w:noProof/>
                <w:spacing w:val="-1"/>
              </w:rPr>
              <w:t xml:space="preserve"> </w:t>
            </w:r>
            <w:r w:rsidRPr="00B00118">
              <w:rPr>
                <w:rStyle w:val="Hyperlink"/>
                <w:noProof/>
              </w:rPr>
              <w:t>Teaching Teams</w:t>
            </w:r>
            <w:r>
              <w:rPr>
                <w:noProof/>
                <w:webHidden/>
              </w:rPr>
              <w:tab/>
            </w:r>
            <w:r>
              <w:rPr>
                <w:noProof/>
                <w:webHidden/>
              </w:rPr>
              <w:fldChar w:fldCharType="begin"/>
            </w:r>
            <w:r>
              <w:rPr>
                <w:noProof/>
                <w:webHidden/>
              </w:rPr>
              <w:instrText xml:space="preserve"> PAGEREF _Toc138761873 \h </w:instrText>
            </w:r>
            <w:r>
              <w:rPr>
                <w:noProof/>
                <w:webHidden/>
              </w:rPr>
            </w:r>
            <w:r>
              <w:rPr>
                <w:noProof/>
                <w:webHidden/>
              </w:rPr>
              <w:fldChar w:fldCharType="separate"/>
            </w:r>
            <w:r>
              <w:rPr>
                <w:noProof/>
                <w:webHidden/>
              </w:rPr>
              <w:t>34</w:t>
            </w:r>
            <w:r>
              <w:rPr>
                <w:noProof/>
                <w:webHidden/>
              </w:rPr>
              <w:fldChar w:fldCharType="end"/>
            </w:r>
          </w:hyperlink>
        </w:p>
        <w:p w14:paraId="66439009" w14:textId="31AB2010"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74" w:history="1">
            <w:r w:rsidRPr="00B00118">
              <w:rPr>
                <w:rStyle w:val="Hyperlink"/>
                <w:noProof/>
              </w:rPr>
              <w:t>I</w:t>
            </w:r>
            <w:r w:rsidRPr="00B00118">
              <w:rPr>
                <w:rStyle w:val="Hyperlink"/>
                <w:noProof/>
                <w:spacing w:val="-3"/>
              </w:rPr>
              <w:t xml:space="preserve"> </w:t>
            </w:r>
            <w:r w:rsidRPr="00B00118">
              <w:rPr>
                <w:rStyle w:val="Hyperlink"/>
                <w:noProof/>
              </w:rPr>
              <w:t>have</w:t>
            </w:r>
            <w:r w:rsidRPr="00B00118">
              <w:rPr>
                <w:rStyle w:val="Hyperlink"/>
                <w:noProof/>
                <w:spacing w:val="-2"/>
              </w:rPr>
              <w:t xml:space="preserve"> </w:t>
            </w:r>
            <w:r w:rsidRPr="00B00118">
              <w:rPr>
                <w:rStyle w:val="Hyperlink"/>
                <w:noProof/>
              </w:rPr>
              <w:t>the</w:t>
            </w:r>
            <w:r w:rsidRPr="00B00118">
              <w:rPr>
                <w:rStyle w:val="Hyperlink"/>
                <w:noProof/>
                <w:spacing w:val="-2"/>
              </w:rPr>
              <w:t xml:space="preserve"> </w:t>
            </w:r>
            <w:r w:rsidRPr="00B00118">
              <w:rPr>
                <w:rStyle w:val="Hyperlink"/>
                <w:noProof/>
              </w:rPr>
              <w:t>following</w:t>
            </w:r>
            <w:r w:rsidRPr="00B00118">
              <w:rPr>
                <w:rStyle w:val="Hyperlink"/>
                <w:noProof/>
                <w:spacing w:val="-2"/>
              </w:rPr>
              <w:t xml:space="preserve"> </w:t>
            </w:r>
            <w:r w:rsidRPr="00B00118">
              <w:rPr>
                <w:rStyle w:val="Hyperlink"/>
                <w:noProof/>
              </w:rPr>
              <w:t>expectations</w:t>
            </w:r>
            <w:r w:rsidRPr="00B00118">
              <w:rPr>
                <w:rStyle w:val="Hyperlink"/>
                <w:noProof/>
                <w:spacing w:val="-2"/>
              </w:rPr>
              <w:t xml:space="preserve"> </w:t>
            </w:r>
            <w:r w:rsidRPr="00B00118">
              <w:rPr>
                <w:rStyle w:val="Hyperlink"/>
                <w:noProof/>
              </w:rPr>
              <w:t>in</w:t>
            </w:r>
            <w:r w:rsidRPr="00B00118">
              <w:rPr>
                <w:rStyle w:val="Hyperlink"/>
                <w:noProof/>
                <w:spacing w:val="-2"/>
              </w:rPr>
              <w:t xml:space="preserve"> </w:t>
            </w:r>
            <w:r w:rsidRPr="00B00118">
              <w:rPr>
                <w:rStyle w:val="Hyperlink"/>
                <w:noProof/>
              </w:rPr>
              <w:t>the</w:t>
            </w:r>
            <w:r w:rsidRPr="00B00118">
              <w:rPr>
                <w:rStyle w:val="Hyperlink"/>
                <w:noProof/>
                <w:spacing w:val="-2"/>
              </w:rPr>
              <w:t xml:space="preserve"> </w:t>
            </w:r>
            <w:r w:rsidRPr="00B00118">
              <w:rPr>
                <w:rStyle w:val="Hyperlink"/>
                <w:noProof/>
              </w:rPr>
              <w:t>classroom:</w:t>
            </w:r>
            <w:r>
              <w:rPr>
                <w:noProof/>
                <w:webHidden/>
              </w:rPr>
              <w:tab/>
            </w:r>
            <w:r>
              <w:rPr>
                <w:noProof/>
                <w:webHidden/>
              </w:rPr>
              <w:fldChar w:fldCharType="begin"/>
            </w:r>
            <w:r>
              <w:rPr>
                <w:noProof/>
                <w:webHidden/>
              </w:rPr>
              <w:instrText xml:space="preserve"> PAGEREF _Toc138761874 \h </w:instrText>
            </w:r>
            <w:r>
              <w:rPr>
                <w:noProof/>
                <w:webHidden/>
              </w:rPr>
            </w:r>
            <w:r>
              <w:rPr>
                <w:noProof/>
                <w:webHidden/>
              </w:rPr>
              <w:fldChar w:fldCharType="separate"/>
            </w:r>
            <w:r>
              <w:rPr>
                <w:noProof/>
                <w:webHidden/>
              </w:rPr>
              <w:t>35</w:t>
            </w:r>
            <w:r>
              <w:rPr>
                <w:noProof/>
                <w:webHidden/>
              </w:rPr>
              <w:fldChar w:fldCharType="end"/>
            </w:r>
          </w:hyperlink>
        </w:p>
        <w:p w14:paraId="48F99252" w14:textId="742428C6" w:rsidR="00D45C77" w:rsidRDefault="00D45C77">
          <w:pPr>
            <w:pStyle w:val="TOC2"/>
            <w:tabs>
              <w:tab w:val="right" w:leader="dot" w:pos="11290"/>
            </w:tabs>
            <w:rPr>
              <w:rFonts w:asciiTheme="minorHAnsi" w:eastAsiaTheme="minorEastAsia" w:hAnsiTheme="minorHAnsi" w:cstheme="minorBidi"/>
              <w:noProof/>
              <w:kern w:val="2"/>
              <w:sz w:val="22"/>
              <w:szCs w:val="22"/>
              <w14:ligatures w14:val="standardContextual"/>
            </w:rPr>
          </w:pPr>
          <w:hyperlink w:anchor="_Toc138761875" w:history="1">
            <w:r w:rsidRPr="00B00118">
              <w:rPr>
                <w:rStyle w:val="Hyperlink"/>
                <w:noProof/>
              </w:rPr>
              <w:t>TIPS</w:t>
            </w:r>
            <w:r w:rsidRPr="00B00118">
              <w:rPr>
                <w:rStyle w:val="Hyperlink"/>
                <w:noProof/>
                <w:spacing w:val="-1"/>
              </w:rPr>
              <w:t xml:space="preserve"> </w:t>
            </w:r>
            <w:r w:rsidRPr="00B00118">
              <w:rPr>
                <w:rStyle w:val="Hyperlink"/>
                <w:noProof/>
              </w:rPr>
              <w:t>FOR</w:t>
            </w:r>
            <w:r w:rsidRPr="00B00118">
              <w:rPr>
                <w:rStyle w:val="Hyperlink"/>
                <w:noProof/>
                <w:spacing w:val="-1"/>
              </w:rPr>
              <w:t xml:space="preserve"> </w:t>
            </w:r>
            <w:r w:rsidRPr="00B00118">
              <w:rPr>
                <w:rStyle w:val="Hyperlink"/>
                <w:noProof/>
              </w:rPr>
              <w:t>TEACHER CANDIDATES</w:t>
            </w:r>
            <w:r>
              <w:rPr>
                <w:noProof/>
                <w:webHidden/>
              </w:rPr>
              <w:tab/>
            </w:r>
            <w:r>
              <w:rPr>
                <w:noProof/>
                <w:webHidden/>
              </w:rPr>
              <w:fldChar w:fldCharType="begin"/>
            </w:r>
            <w:r>
              <w:rPr>
                <w:noProof/>
                <w:webHidden/>
              </w:rPr>
              <w:instrText xml:space="preserve"> PAGEREF _Toc138761875 \h </w:instrText>
            </w:r>
            <w:r>
              <w:rPr>
                <w:noProof/>
                <w:webHidden/>
              </w:rPr>
            </w:r>
            <w:r>
              <w:rPr>
                <w:noProof/>
                <w:webHidden/>
              </w:rPr>
              <w:fldChar w:fldCharType="separate"/>
            </w:r>
            <w:r>
              <w:rPr>
                <w:noProof/>
                <w:webHidden/>
              </w:rPr>
              <w:t>37</w:t>
            </w:r>
            <w:r>
              <w:rPr>
                <w:noProof/>
                <w:webHidden/>
              </w:rPr>
              <w:fldChar w:fldCharType="end"/>
            </w:r>
          </w:hyperlink>
        </w:p>
        <w:p w14:paraId="296F2098" w14:textId="4E740A61" w:rsidR="00D45C77" w:rsidRDefault="00D45C77">
          <w:pPr>
            <w:pStyle w:val="TOC3"/>
            <w:tabs>
              <w:tab w:val="right" w:leader="dot" w:pos="11290"/>
            </w:tabs>
            <w:rPr>
              <w:rFonts w:asciiTheme="minorHAnsi" w:eastAsiaTheme="minorEastAsia" w:hAnsiTheme="minorHAnsi" w:cstheme="minorBidi"/>
              <w:noProof/>
              <w:kern w:val="2"/>
              <w14:ligatures w14:val="standardContextual"/>
            </w:rPr>
          </w:pPr>
          <w:hyperlink w:anchor="_Toc138761876" w:history="1">
            <w:r w:rsidRPr="00B00118">
              <w:rPr>
                <w:rStyle w:val="Hyperlink"/>
                <w:noProof/>
              </w:rPr>
              <w:t>MANAGEMENT</w:t>
            </w:r>
            <w:r w:rsidRPr="00B00118">
              <w:rPr>
                <w:rStyle w:val="Hyperlink"/>
                <w:noProof/>
                <w:spacing w:val="-1"/>
              </w:rPr>
              <w:t xml:space="preserve"> </w:t>
            </w:r>
            <w:r w:rsidRPr="00B00118">
              <w:rPr>
                <w:rStyle w:val="Hyperlink"/>
                <w:noProof/>
              </w:rPr>
              <w:t>AND ORGANIZATION</w:t>
            </w:r>
            <w:r>
              <w:rPr>
                <w:noProof/>
                <w:webHidden/>
              </w:rPr>
              <w:tab/>
            </w:r>
            <w:r>
              <w:rPr>
                <w:noProof/>
                <w:webHidden/>
              </w:rPr>
              <w:fldChar w:fldCharType="begin"/>
            </w:r>
            <w:r>
              <w:rPr>
                <w:noProof/>
                <w:webHidden/>
              </w:rPr>
              <w:instrText xml:space="preserve"> PAGEREF _Toc138761876 \h </w:instrText>
            </w:r>
            <w:r>
              <w:rPr>
                <w:noProof/>
                <w:webHidden/>
              </w:rPr>
            </w:r>
            <w:r>
              <w:rPr>
                <w:noProof/>
                <w:webHidden/>
              </w:rPr>
              <w:fldChar w:fldCharType="separate"/>
            </w:r>
            <w:r>
              <w:rPr>
                <w:noProof/>
                <w:webHidden/>
              </w:rPr>
              <w:t>37</w:t>
            </w:r>
            <w:r>
              <w:rPr>
                <w:noProof/>
                <w:webHidden/>
              </w:rPr>
              <w:fldChar w:fldCharType="end"/>
            </w:r>
          </w:hyperlink>
        </w:p>
        <w:p w14:paraId="274221AA" w14:textId="6D3A593A" w:rsidR="00D45C77" w:rsidRDefault="00D45C77">
          <w:pPr>
            <w:pStyle w:val="TOC2"/>
            <w:tabs>
              <w:tab w:val="right" w:leader="dot" w:pos="11290"/>
            </w:tabs>
            <w:rPr>
              <w:rFonts w:asciiTheme="minorHAnsi" w:eastAsiaTheme="minorEastAsia" w:hAnsiTheme="minorHAnsi" w:cstheme="minorBidi"/>
              <w:noProof/>
              <w:kern w:val="2"/>
              <w:sz w:val="22"/>
              <w:szCs w:val="22"/>
              <w14:ligatures w14:val="standardContextual"/>
            </w:rPr>
          </w:pPr>
          <w:hyperlink w:anchor="_Toc138761877" w:history="1">
            <w:r w:rsidRPr="00B00118">
              <w:rPr>
                <w:rStyle w:val="Hyperlink"/>
                <w:noProof/>
              </w:rPr>
              <w:t>TIPS</w:t>
            </w:r>
            <w:r w:rsidRPr="00B00118">
              <w:rPr>
                <w:rStyle w:val="Hyperlink"/>
                <w:noProof/>
                <w:spacing w:val="-12"/>
              </w:rPr>
              <w:t xml:space="preserve"> </w:t>
            </w:r>
            <w:r w:rsidRPr="00B00118">
              <w:rPr>
                <w:rStyle w:val="Hyperlink"/>
                <w:noProof/>
              </w:rPr>
              <w:t>FOR TEACHER</w:t>
            </w:r>
            <w:r w:rsidRPr="00B00118">
              <w:rPr>
                <w:rStyle w:val="Hyperlink"/>
                <w:noProof/>
                <w:spacing w:val="-1"/>
              </w:rPr>
              <w:t xml:space="preserve"> </w:t>
            </w:r>
            <w:r w:rsidRPr="00B00118">
              <w:rPr>
                <w:rStyle w:val="Hyperlink"/>
                <w:noProof/>
              </w:rPr>
              <w:t>CANDIDATES</w:t>
            </w:r>
            <w:r>
              <w:rPr>
                <w:noProof/>
                <w:webHidden/>
              </w:rPr>
              <w:tab/>
            </w:r>
            <w:r>
              <w:rPr>
                <w:noProof/>
                <w:webHidden/>
              </w:rPr>
              <w:fldChar w:fldCharType="begin"/>
            </w:r>
            <w:r>
              <w:rPr>
                <w:noProof/>
                <w:webHidden/>
              </w:rPr>
              <w:instrText xml:space="preserve"> PAGEREF _Toc138761877 \h </w:instrText>
            </w:r>
            <w:r>
              <w:rPr>
                <w:noProof/>
                <w:webHidden/>
              </w:rPr>
            </w:r>
            <w:r>
              <w:rPr>
                <w:noProof/>
                <w:webHidden/>
              </w:rPr>
              <w:fldChar w:fldCharType="separate"/>
            </w:r>
            <w:r>
              <w:rPr>
                <w:noProof/>
                <w:webHidden/>
              </w:rPr>
              <w:t>38</w:t>
            </w:r>
            <w:r>
              <w:rPr>
                <w:noProof/>
                <w:webHidden/>
              </w:rPr>
              <w:fldChar w:fldCharType="end"/>
            </w:r>
          </w:hyperlink>
        </w:p>
        <w:p w14:paraId="2F12444F" w14:textId="5595CCE2" w:rsidR="00D45C77" w:rsidRDefault="00D45C77">
          <w:pPr>
            <w:pStyle w:val="TOC3"/>
            <w:tabs>
              <w:tab w:val="right" w:leader="dot" w:pos="11290"/>
            </w:tabs>
            <w:rPr>
              <w:rFonts w:asciiTheme="minorHAnsi" w:eastAsiaTheme="minorEastAsia" w:hAnsiTheme="minorHAnsi" w:cstheme="minorBidi"/>
              <w:noProof/>
              <w:kern w:val="2"/>
              <w14:ligatures w14:val="standardContextual"/>
            </w:rPr>
          </w:pPr>
          <w:hyperlink w:anchor="_Toc138761878" w:history="1">
            <w:r w:rsidRPr="00B00118">
              <w:rPr>
                <w:rStyle w:val="Hyperlink"/>
                <w:noProof/>
              </w:rPr>
              <w:t>INSTRUCTION</w:t>
            </w:r>
            <w:r>
              <w:rPr>
                <w:noProof/>
                <w:webHidden/>
              </w:rPr>
              <w:tab/>
            </w:r>
            <w:r>
              <w:rPr>
                <w:noProof/>
                <w:webHidden/>
              </w:rPr>
              <w:fldChar w:fldCharType="begin"/>
            </w:r>
            <w:r>
              <w:rPr>
                <w:noProof/>
                <w:webHidden/>
              </w:rPr>
              <w:instrText xml:space="preserve"> PAGEREF _Toc138761878 \h </w:instrText>
            </w:r>
            <w:r>
              <w:rPr>
                <w:noProof/>
                <w:webHidden/>
              </w:rPr>
            </w:r>
            <w:r>
              <w:rPr>
                <w:noProof/>
                <w:webHidden/>
              </w:rPr>
              <w:fldChar w:fldCharType="separate"/>
            </w:r>
            <w:r>
              <w:rPr>
                <w:noProof/>
                <w:webHidden/>
              </w:rPr>
              <w:t>38</w:t>
            </w:r>
            <w:r>
              <w:rPr>
                <w:noProof/>
                <w:webHidden/>
              </w:rPr>
              <w:fldChar w:fldCharType="end"/>
            </w:r>
          </w:hyperlink>
        </w:p>
        <w:p w14:paraId="6AD36476" w14:textId="7D90FF2B" w:rsidR="00D45C77" w:rsidRDefault="00D45C77">
          <w:pPr>
            <w:pStyle w:val="TOC2"/>
            <w:tabs>
              <w:tab w:val="right" w:leader="dot" w:pos="11290"/>
            </w:tabs>
            <w:rPr>
              <w:rFonts w:asciiTheme="minorHAnsi" w:eastAsiaTheme="minorEastAsia" w:hAnsiTheme="minorHAnsi" w:cstheme="minorBidi"/>
              <w:noProof/>
              <w:kern w:val="2"/>
              <w:sz w:val="22"/>
              <w:szCs w:val="22"/>
              <w14:ligatures w14:val="standardContextual"/>
            </w:rPr>
          </w:pPr>
          <w:hyperlink w:anchor="_Toc138761879" w:history="1">
            <w:r w:rsidRPr="00B00118">
              <w:rPr>
                <w:rStyle w:val="Hyperlink"/>
                <w:noProof/>
              </w:rPr>
              <w:t>TIPS</w:t>
            </w:r>
            <w:r w:rsidRPr="00B00118">
              <w:rPr>
                <w:rStyle w:val="Hyperlink"/>
                <w:noProof/>
                <w:spacing w:val="-12"/>
              </w:rPr>
              <w:t xml:space="preserve"> </w:t>
            </w:r>
            <w:r w:rsidRPr="00B00118">
              <w:rPr>
                <w:rStyle w:val="Hyperlink"/>
                <w:noProof/>
              </w:rPr>
              <w:t>FOR TEACHER</w:t>
            </w:r>
            <w:r w:rsidRPr="00B00118">
              <w:rPr>
                <w:rStyle w:val="Hyperlink"/>
                <w:noProof/>
                <w:spacing w:val="-1"/>
              </w:rPr>
              <w:t xml:space="preserve"> </w:t>
            </w:r>
            <w:r w:rsidRPr="00B00118">
              <w:rPr>
                <w:rStyle w:val="Hyperlink"/>
                <w:noProof/>
              </w:rPr>
              <w:t>CANDIDATES</w:t>
            </w:r>
            <w:r>
              <w:rPr>
                <w:noProof/>
                <w:webHidden/>
              </w:rPr>
              <w:tab/>
            </w:r>
            <w:r>
              <w:rPr>
                <w:noProof/>
                <w:webHidden/>
              </w:rPr>
              <w:fldChar w:fldCharType="begin"/>
            </w:r>
            <w:r>
              <w:rPr>
                <w:noProof/>
                <w:webHidden/>
              </w:rPr>
              <w:instrText xml:space="preserve"> PAGEREF _Toc138761879 \h </w:instrText>
            </w:r>
            <w:r>
              <w:rPr>
                <w:noProof/>
                <w:webHidden/>
              </w:rPr>
            </w:r>
            <w:r>
              <w:rPr>
                <w:noProof/>
                <w:webHidden/>
              </w:rPr>
              <w:fldChar w:fldCharType="separate"/>
            </w:r>
            <w:r>
              <w:rPr>
                <w:noProof/>
                <w:webHidden/>
              </w:rPr>
              <w:t>39</w:t>
            </w:r>
            <w:r>
              <w:rPr>
                <w:noProof/>
                <w:webHidden/>
              </w:rPr>
              <w:fldChar w:fldCharType="end"/>
            </w:r>
          </w:hyperlink>
        </w:p>
        <w:p w14:paraId="4AC1F3EF" w14:textId="1A41C300" w:rsidR="00D45C77" w:rsidRDefault="00D45C77">
          <w:pPr>
            <w:pStyle w:val="TOC3"/>
            <w:tabs>
              <w:tab w:val="right" w:leader="dot" w:pos="11290"/>
            </w:tabs>
            <w:rPr>
              <w:rFonts w:asciiTheme="minorHAnsi" w:eastAsiaTheme="minorEastAsia" w:hAnsiTheme="minorHAnsi" w:cstheme="minorBidi"/>
              <w:noProof/>
              <w:kern w:val="2"/>
              <w14:ligatures w14:val="standardContextual"/>
            </w:rPr>
          </w:pPr>
          <w:hyperlink w:anchor="_Toc138761880" w:history="1">
            <w:r w:rsidRPr="00B00118">
              <w:rPr>
                <w:rStyle w:val="Hyperlink"/>
                <w:noProof/>
              </w:rPr>
              <w:t>SELECTING</w:t>
            </w:r>
            <w:r w:rsidRPr="00B00118">
              <w:rPr>
                <w:rStyle w:val="Hyperlink"/>
                <w:noProof/>
                <w:spacing w:val="-2"/>
              </w:rPr>
              <w:t xml:space="preserve"> </w:t>
            </w:r>
            <w:r w:rsidRPr="00B00118">
              <w:rPr>
                <w:rStyle w:val="Hyperlink"/>
                <w:noProof/>
              </w:rPr>
              <w:t>AND USING</w:t>
            </w:r>
            <w:r w:rsidRPr="00B00118">
              <w:rPr>
                <w:rStyle w:val="Hyperlink"/>
                <w:noProof/>
                <w:spacing w:val="-2"/>
              </w:rPr>
              <w:t xml:space="preserve"> </w:t>
            </w:r>
            <w:r w:rsidRPr="00B00118">
              <w:rPr>
                <w:rStyle w:val="Hyperlink"/>
                <w:noProof/>
              </w:rPr>
              <w:t>ASSESSMENT</w:t>
            </w:r>
            <w:r w:rsidRPr="00B00118">
              <w:rPr>
                <w:rStyle w:val="Hyperlink"/>
                <w:noProof/>
                <w:spacing w:val="-1"/>
              </w:rPr>
              <w:t xml:space="preserve"> </w:t>
            </w:r>
            <w:r w:rsidRPr="00B00118">
              <w:rPr>
                <w:rStyle w:val="Hyperlink"/>
                <w:noProof/>
              </w:rPr>
              <w:t>METHODS</w:t>
            </w:r>
            <w:r>
              <w:rPr>
                <w:noProof/>
                <w:webHidden/>
              </w:rPr>
              <w:tab/>
            </w:r>
            <w:r>
              <w:rPr>
                <w:noProof/>
                <w:webHidden/>
              </w:rPr>
              <w:fldChar w:fldCharType="begin"/>
            </w:r>
            <w:r>
              <w:rPr>
                <w:noProof/>
                <w:webHidden/>
              </w:rPr>
              <w:instrText xml:space="preserve"> PAGEREF _Toc138761880 \h </w:instrText>
            </w:r>
            <w:r>
              <w:rPr>
                <w:noProof/>
                <w:webHidden/>
              </w:rPr>
            </w:r>
            <w:r>
              <w:rPr>
                <w:noProof/>
                <w:webHidden/>
              </w:rPr>
              <w:fldChar w:fldCharType="separate"/>
            </w:r>
            <w:r>
              <w:rPr>
                <w:noProof/>
                <w:webHidden/>
              </w:rPr>
              <w:t>39</w:t>
            </w:r>
            <w:r>
              <w:rPr>
                <w:noProof/>
                <w:webHidden/>
              </w:rPr>
              <w:fldChar w:fldCharType="end"/>
            </w:r>
          </w:hyperlink>
        </w:p>
        <w:p w14:paraId="0DB7F56A" w14:textId="0CDDDF9C" w:rsidR="00D45C77" w:rsidRDefault="00D45C77">
          <w:pPr>
            <w:pStyle w:val="TOC2"/>
            <w:tabs>
              <w:tab w:val="right" w:leader="dot" w:pos="11290"/>
            </w:tabs>
            <w:rPr>
              <w:rFonts w:asciiTheme="minorHAnsi" w:eastAsiaTheme="minorEastAsia" w:hAnsiTheme="minorHAnsi" w:cstheme="minorBidi"/>
              <w:noProof/>
              <w:kern w:val="2"/>
              <w:sz w:val="22"/>
              <w:szCs w:val="22"/>
              <w14:ligatures w14:val="standardContextual"/>
            </w:rPr>
          </w:pPr>
          <w:hyperlink w:anchor="_Toc138761881" w:history="1">
            <w:r w:rsidRPr="00B00118">
              <w:rPr>
                <w:rStyle w:val="Hyperlink"/>
                <w:noProof/>
              </w:rPr>
              <w:t>TIPS</w:t>
            </w:r>
            <w:r w:rsidRPr="00B00118">
              <w:rPr>
                <w:rStyle w:val="Hyperlink"/>
                <w:noProof/>
                <w:spacing w:val="-1"/>
              </w:rPr>
              <w:t xml:space="preserve"> </w:t>
            </w:r>
            <w:r w:rsidRPr="00B00118">
              <w:rPr>
                <w:rStyle w:val="Hyperlink"/>
                <w:noProof/>
              </w:rPr>
              <w:t>FOR TEACHER</w:t>
            </w:r>
            <w:r w:rsidRPr="00B00118">
              <w:rPr>
                <w:rStyle w:val="Hyperlink"/>
                <w:noProof/>
                <w:spacing w:val="-1"/>
              </w:rPr>
              <w:t xml:space="preserve"> </w:t>
            </w:r>
            <w:r w:rsidRPr="00B00118">
              <w:rPr>
                <w:rStyle w:val="Hyperlink"/>
                <w:noProof/>
              </w:rPr>
              <w:t>CANDIDATES</w:t>
            </w:r>
            <w:r>
              <w:rPr>
                <w:noProof/>
                <w:webHidden/>
              </w:rPr>
              <w:tab/>
            </w:r>
            <w:r>
              <w:rPr>
                <w:noProof/>
                <w:webHidden/>
              </w:rPr>
              <w:fldChar w:fldCharType="begin"/>
            </w:r>
            <w:r>
              <w:rPr>
                <w:noProof/>
                <w:webHidden/>
              </w:rPr>
              <w:instrText xml:space="preserve"> PAGEREF _Toc138761881 \h </w:instrText>
            </w:r>
            <w:r>
              <w:rPr>
                <w:noProof/>
                <w:webHidden/>
              </w:rPr>
            </w:r>
            <w:r>
              <w:rPr>
                <w:noProof/>
                <w:webHidden/>
              </w:rPr>
              <w:fldChar w:fldCharType="separate"/>
            </w:r>
            <w:r>
              <w:rPr>
                <w:noProof/>
                <w:webHidden/>
              </w:rPr>
              <w:t>40</w:t>
            </w:r>
            <w:r>
              <w:rPr>
                <w:noProof/>
                <w:webHidden/>
              </w:rPr>
              <w:fldChar w:fldCharType="end"/>
            </w:r>
          </w:hyperlink>
        </w:p>
        <w:p w14:paraId="654E91F6" w14:textId="0D4AEF40" w:rsidR="00D45C77" w:rsidRDefault="00D45C77">
          <w:pPr>
            <w:pStyle w:val="TOC3"/>
            <w:tabs>
              <w:tab w:val="right" w:leader="dot" w:pos="11290"/>
            </w:tabs>
            <w:rPr>
              <w:rFonts w:asciiTheme="minorHAnsi" w:eastAsiaTheme="minorEastAsia" w:hAnsiTheme="minorHAnsi" w:cstheme="minorBidi"/>
              <w:noProof/>
              <w:kern w:val="2"/>
              <w14:ligatures w14:val="standardContextual"/>
            </w:rPr>
          </w:pPr>
          <w:hyperlink w:anchor="_Toc138761882" w:history="1">
            <w:r w:rsidRPr="00B00118">
              <w:rPr>
                <w:rStyle w:val="Hyperlink"/>
                <w:noProof/>
              </w:rPr>
              <w:t>MONITORING</w:t>
            </w:r>
            <w:r w:rsidRPr="00B00118">
              <w:rPr>
                <w:rStyle w:val="Hyperlink"/>
                <w:noProof/>
                <w:spacing w:val="-1"/>
              </w:rPr>
              <w:t xml:space="preserve"> </w:t>
            </w:r>
            <w:r w:rsidRPr="00B00118">
              <w:rPr>
                <w:rStyle w:val="Hyperlink"/>
                <w:noProof/>
              </w:rPr>
              <w:t>AND</w:t>
            </w:r>
            <w:r w:rsidRPr="00B00118">
              <w:rPr>
                <w:rStyle w:val="Hyperlink"/>
                <w:noProof/>
                <w:spacing w:val="-1"/>
              </w:rPr>
              <w:t xml:space="preserve"> </w:t>
            </w:r>
            <w:r w:rsidRPr="00B00118">
              <w:rPr>
                <w:rStyle w:val="Hyperlink"/>
                <w:noProof/>
              </w:rPr>
              <w:t>IMPROVING INSTRUCTION</w:t>
            </w:r>
            <w:r>
              <w:rPr>
                <w:noProof/>
                <w:webHidden/>
              </w:rPr>
              <w:tab/>
            </w:r>
            <w:r>
              <w:rPr>
                <w:noProof/>
                <w:webHidden/>
              </w:rPr>
              <w:fldChar w:fldCharType="begin"/>
            </w:r>
            <w:r>
              <w:rPr>
                <w:noProof/>
                <w:webHidden/>
              </w:rPr>
              <w:instrText xml:space="preserve"> PAGEREF _Toc138761882 \h </w:instrText>
            </w:r>
            <w:r>
              <w:rPr>
                <w:noProof/>
                <w:webHidden/>
              </w:rPr>
            </w:r>
            <w:r>
              <w:rPr>
                <w:noProof/>
                <w:webHidden/>
              </w:rPr>
              <w:fldChar w:fldCharType="separate"/>
            </w:r>
            <w:r>
              <w:rPr>
                <w:noProof/>
                <w:webHidden/>
              </w:rPr>
              <w:t>40</w:t>
            </w:r>
            <w:r>
              <w:rPr>
                <w:noProof/>
                <w:webHidden/>
              </w:rPr>
              <w:fldChar w:fldCharType="end"/>
            </w:r>
          </w:hyperlink>
        </w:p>
        <w:p w14:paraId="12427BE3" w14:textId="73C71684" w:rsidR="00D45C77" w:rsidRDefault="00D45C77">
          <w:pPr>
            <w:pStyle w:val="TOC3"/>
            <w:tabs>
              <w:tab w:val="right" w:leader="dot" w:pos="11290"/>
            </w:tabs>
            <w:rPr>
              <w:rFonts w:asciiTheme="minorHAnsi" w:eastAsiaTheme="minorEastAsia" w:hAnsiTheme="minorHAnsi" w:cstheme="minorBidi"/>
              <w:noProof/>
              <w:kern w:val="2"/>
              <w14:ligatures w14:val="standardContextual"/>
            </w:rPr>
          </w:pPr>
          <w:hyperlink w:anchor="_Toc138761883" w:history="1">
            <w:r w:rsidRPr="00B00118">
              <w:rPr>
                <w:rStyle w:val="Hyperlink"/>
                <w:noProof/>
              </w:rPr>
              <w:t>PREPARING</w:t>
            </w:r>
            <w:r w:rsidRPr="00B00118">
              <w:rPr>
                <w:rStyle w:val="Hyperlink"/>
                <w:noProof/>
                <w:spacing w:val="-1"/>
              </w:rPr>
              <w:t xml:space="preserve"> </w:t>
            </w:r>
            <w:r w:rsidRPr="00B00118">
              <w:rPr>
                <w:rStyle w:val="Hyperlink"/>
                <w:noProof/>
              </w:rPr>
              <w:t>FOR STANDARDS</w:t>
            </w:r>
            <w:r w:rsidRPr="00B00118">
              <w:rPr>
                <w:rStyle w:val="Hyperlink"/>
                <w:noProof/>
                <w:spacing w:val="-1"/>
              </w:rPr>
              <w:t xml:space="preserve"> </w:t>
            </w:r>
            <w:r w:rsidRPr="00B00118">
              <w:rPr>
                <w:rStyle w:val="Hyperlink"/>
                <w:noProof/>
              </w:rPr>
              <w:t>AND</w:t>
            </w:r>
            <w:r w:rsidRPr="00B00118">
              <w:rPr>
                <w:rStyle w:val="Hyperlink"/>
                <w:noProof/>
                <w:spacing w:val="-1"/>
              </w:rPr>
              <w:t xml:space="preserve"> </w:t>
            </w:r>
            <w:r w:rsidRPr="00B00118">
              <w:rPr>
                <w:rStyle w:val="Hyperlink"/>
                <w:noProof/>
              </w:rPr>
              <w:t>STANDARDIZED</w:t>
            </w:r>
            <w:r w:rsidRPr="00B00118">
              <w:rPr>
                <w:rStyle w:val="Hyperlink"/>
                <w:noProof/>
                <w:spacing w:val="-1"/>
              </w:rPr>
              <w:t xml:space="preserve"> </w:t>
            </w:r>
            <w:r w:rsidRPr="00B00118">
              <w:rPr>
                <w:rStyle w:val="Hyperlink"/>
                <w:noProof/>
              </w:rPr>
              <w:t>INSTRUCTION</w:t>
            </w:r>
            <w:r>
              <w:rPr>
                <w:noProof/>
                <w:webHidden/>
              </w:rPr>
              <w:tab/>
            </w:r>
            <w:r>
              <w:rPr>
                <w:noProof/>
                <w:webHidden/>
              </w:rPr>
              <w:fldChar w:fldCharType="begin"/>
            </w:r>
            <w:r>
              <w:rPr>
                <w:noProof/>
                <w:webHidden/>
              </w:rPr>
              <w:instrText xml:space="preserve"> PAGEREF _Toc138761883 \h </w:instrText>
            </w:r>
            <w:r>
              <w:rPr>
                <w:noProof/>
                <w:webHidden/>
              </w:rPr>
            </w:r>
            <w:r>
              <w:rPr>
                <w:noProof/>
                <w:webHidden/>
              </w:rPr>
              <w:fldChar w:fldCharType="separate"/>
            </w:r>
            <w:r>
              <w:rPr>
                <w:noProof/>
                <w:webHidden/>
              </w:rPr>
              <w:t>40</w:t>
            </w:r>
            <w:r>
              <w:rPr>
                <w:noProof/>
                <w:webHidden/>
              </w:rPr>
              <w:fldChar w:fldCharType="end"/>
            </w:r>
          </w:hyperlink>
        </w:p>
        <w:p w14:paraId="1B976E10" w14:textId="3F109825"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84" w:history="1">
            <w:r w:rsidRPr="00B00118">
              <w:rPr>
                <w:rStyle w:val="Hyperlink"/>
                <w:noProof/>
              </w:rPr>
              <w:t>Recommended</w:t>
            </w:r>
            <w:r w:rsidRPr="00B00118">
              <w:rPr>
                <w:rStyle w:val="Hyperlink"/>
                <w:noProof/>
                <w:spacing w:val="-5"/>
              </w:rPr>
              <w:t xml:space="preserve"> </w:t>
            </w:r>
            <w:r w:rsidRPr="00B00118">
              <w:rPr>
                <w:rStyle w:val="Hyperlink"/>
                <w:noProof/>
              </w:rPr>
              <w:t>Teacher</w:t>
            </w:r>
            <w:r w:rsidRPr="00B00118">
              <w:rPr>
                <w:rStyle w:val="Hyperlink"/>
                <w:noProof/>
                <w:spacing w:val="-4"/>
              </w:rPr>
              <w:t xml:space="preserve"> </w:t>
            </w:r>
            <w:r w:rsidRPr="00B00118">
              <w:rPr>
                <w:rStyle w:val="Hyperlink"/>
                <w:noProof/>
              </w:rPr>
              <w:t>Candidate</w:t>
            </w:r>
            <w:r w:rsidRPr="00B00118">
              <w:rPr>
                <w:rStyle w:val="Hyperlink"/>
                <w:noProof/>
                <w:spacing w:val="-4"/>
              </w:rPr>
              <w:t xml:space="preserve"> </w:t>
            </w:r>
            <w:r w:rsidRPr="00B00118">
              <w:rPr>
                <w:rStyle w:val="Hyperlink"/>
                <w:noProof/>
              </w:rPr>
              <w:t>Mentoring</w:t>
            </w:r>
            <w:r w:rsidRPr="00B00118">
              <w:rPr>
                <w:rStyle w:val="Hyperlink"/>
                <w:noProof/>
                <w:spacing w:val="-4"/>
              </w:rPr>
              <w:t xml:space="preserve"> </w:t>
            </w:r>
            <w:r w:rsidRPr="00B00118">
              <w:rPr>
                <w:rStyle w:val="Hyperlink"/>
                <w:noProof/>
              </w:rPr>
              <w:t>Model</w:t>
            </w:r>
            <w:r>
              <w:rPr>
                <w:noProof/>
                <w:webHidden/>
              </w:rPr>
              <w:tab/>
            </w:r>
            <w:r>
              <w:rPr>
                <w:noProof/>
                <w:webHidden/>
              </w:rPr>
              <w:fldChar w:fldCharType="begin"/>
            </w:r>
            <w:r>
              <w:rPr>
                <w:noProof/>
                <w:webHidden/>
              </w:rPr>
              <w:instrText xml:space="preserve"> PAGEREF _Toc138761884 \h </w:instrText>
            </w:r>
            <w:r>
              <w:rPr>
                <w:noProof/>
                <w:webHidden/>
              </w:rPr>
            </w:r>
            <w:r>
              <w:rPr>
                <w:noProof/>
                <w:webHidden/>
              </w:rPr>
              <w:fldChar w:fldCharType="separate"/>
            </w:r>
            <w:r>
              <w:rPr>
                <w:noProof/>
                <w:webHidden/>
              </w:rPr>
              <w:t>42</w:t>
            </w:r>
            <w:r>
              <w:rPr>
                <w:noProof/>
                <w:webHidden/>
              </w:rPr>
              <w:fldChar w:fldCharType="end"/>
            </w:r>
          </w:hyperlink>
        </w:p>
        <w:p w14:paraId="1B6610F0" w14:textId="12B32B62"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85" w:history="1">
            <w:r w:rsidRPr="00B00118">
              <w:rPr>
                <w:rStyle w:val="Hyperlink"/>
                <w:noProof/>
                <w:spacing w:val="1"/>
                <w:w w:val="99"/>
              </w:rPr>
              <w:t>Mod</w:t>
            </w:r>
            <w:r w:rsidRPr="00B00118">
              <w:rPr>
                <w:rStyle w:val="Hyperlink"/>
                <w:noProof/>
                <w:w w:val="99"/>
              </w:rPr>
              <w:t>els</w:t>
            </w:r>
            <w:r w:rsidRPr="00B00118">
              <w:rPr>
                <w:rStyle w:val="Hyperlink"/>
                <w:noProof/>
              </w:rPr>
              <w:t xml:space="preserve"> </w:t>
            </w:r>
            <w:r w:rsidRPr="00B00118">
              <w:rPr>
                <w:rStyle w:val="Hyperlink"/>
                <w:noProof/>
                <w:spacing w:val="1"/>
                <w:w w:val="99"/>
              </w:rPr>
              <w:t>o</w:t>
            </w:r>
            <w:r w:rsidRPr="00B00118">
              <w:rPr>
                <w:rStyle w:val="Hyperlink"/>
                <w:noProof/>
                <w:w w:val="99"/>
              </w:rPr>
              <w:t>f</w:t>
            </w:r>
            <w:r w:rsidRPr="00B00118">
              <w:rPr>
                <w:rStyle w:val="Hyperlink"/>
                <w:noProof/>
              </w:rPr>
              <w:t xml:space="preserve"> </w:t>
            </w:r>
            <w:r w:rsidRPr="00B00118">
              <w:rPr>
                <w:rStyle w:val="Hyperlink"/>
                <w:noProof/>
                <w:spacing w:val="1"/>
                <w:w w:val="99"/>
              </w:rPr>
              <w:t>C</w:t>
            </w:r>
            <w:r w:rsidRPr="00B00118">
              <w:rPr>
                <w:rStyle w:val="Hyperlink"/>
                <w:noProof/>
                <w:w w:val="99"/>
              </w:rPr>
              <w:t>o-</w:t>
            </w:r>
            <w:r w:rsidRPr="00B00118">
              <w:rPr>
                <w:rStyle w:val="Hyperlink"/>
                <w:noProof/>
                <w:spacing w:val="1"/>
                <w:w w:val="99"/>
              </w:rPr>
              <w:t>Teach</w:t>
            </w:r>
            <w:r w:rsidRPr="00B00118">
              <w:rPr>
                <w:rStyle w:val="Hyperlink"/>
                <w:noProof/>
                <w:w w:val="99"/>
              </w:rPr>
              <w:t>i</w:t>
            </w:r>
            <w:r w:rsidRPr="00B00118">
              <w:rPr>
                <w:rStyle w:val="Hyperlink"/>
                <w:noProof/>
                <w:spacing w:val="1"/>
                <w:w w:val="99"/>
              </w:rPr>
              <w:t>ng</w:t>
            </w:r>
            <w:r>
              <w:rPr>
                <w:noProof/>
                <w:webHidden/>
              </w:rPr>
              <w:tab/>
            </w:r>
            <w:r>
              <w:rPr>
                <w:noProof/>
                <w:webHidden/>
              </w:rPr>
              <w:fldChar w:fldCharType="begin"/>
            </w:r>
            <w:r>
              <w:rPr>
                <w:noProof/>
                <w:webHidden/>
              </w:rPr>
              <w:instrText xml:space="preserve"> PAGEREF _Toc138761885 \h </w:instrText>
            </w:r>
            <w:r>
              <w:rPr>
                <w:noProof/>
                <w:webHidden/>
              </w:rPr>
            </w:r>
            <w:r>
              <w:rPr>
                <w:noProof/>
                <w:webHidden/>
              </w:rPr>
              <w:fldChar w:fldCharType="separate"/>
            </w:r>
            <w:r>
              <w:rPr>
                <w:noProof/>
                <w:webHidden/>
              </w:rPr>
              <w:t>43</w:t>
            </w:r>
            <w:r>
              <w:rPr>
                <w:noProof/>
                <w:webHidden/>
              </w:rPr>
              <w:fldChar w:fldCharType="end"/>
            </w:r>
          </w:hyperlink>
        </w:p>
        <w:p w14:paraId="35A498B6" w14:textId="6054EA74" w:rsidR="00D45C77" w:rsidRDefault="00D45C77">
          <w:pPr>
            <w:pStyle w:val="TOC3"/>
            <w:tabs>
              <w:tab w:val="right" w:leader="dot" w:pos="11290"/>
            </w:tabs>
            <w:rPr>
              <w:rFonts w:asciiTheme="minorHAnsi" w:eastAsiaTheme="minorEastAsia" w:hAnsiTheme="minorHAnsi" w:cstheme="minorBidi"/>
              <w:noProof/>
              <w:kern w:val="2"/>
              <w14:ligatures w14:val="standardContextual"/>
            </w:rPr>
          </w:pPr>
          <w:hyperlink w:anchor="_Toc138761886" w:history="1">
            <w:r w:rsidRPr="00B00118">
              <w:rPr>
                <w:rStyle w:val="Hyperlink"/>
                <w:noProof/>
              </w:rPr>
              <w:t>S</w:t>
            </w:r>
            <w:r w:rsidRPr="00B00118">
              <w:rPr>
                <w:rStyle w:val="Hyperlink"/>
                <w:noProof/>
                <w:spacing w:val="-1"/>
              </w:rPr>
              <w:t>i</w:t>
            </w:r>
            <w:r w:rsidRPr="00B00118">
              <w:rPr>
                <w:rStyle w:val="Hyperlink"/>
                <w:noProof/>
              </w:rPr>
              <w:t>xtee</w:t>
            </w:r>
            <w:r w:rsidRPr="00B00118">
              <w:rPr>
                <w:rStyle w:val="Hyperlink"/>
                <w:noProof/>
                <w:spacing w:val="-1"/>
              </w:rPr>
              <w:t xml:space="preserve">n </w:t>
            </w:r>
            <w:r w:rsidRPr="00B00118">
              <w:rPr>
                <w:rStyle w:val="Hyperlink"/>
                <w:noProof/>
              </w:rPr>
              <w:t>Week</w:t>
            </w:r>
            <w:r w:rsidRPr="00B00118">
              <w:rPr>
                <w:rStyle w:val="Hyperlink"/>
                <w:noProof/>
                <w:spacing w:val="-1"/>
              </w:rPr>
              <w:t xml:space="preserve"> </w:t>
            </w:r>
            <w:r w:rsidRPr="00B00118">
              <w:rPr>
                <w:rStyle w:val="Hyperlink"/>
                <w:i/>
                <w:iCs/>
                <w:noProof/>
              </w:rPr>
              <w:t>Recom</w:t>
            </w:r>
            <w:r w:rsidRPr="00B00118">
              <w:rPr>
                <w:rStyle w:val="Hyperlink"/>
                <w:i/>
                <w:iCs/>
                <w:noProof/>
                <w:spacing w:val="-1"/>
              </w:rPr>
              <w:t>m</w:t>
            </w:r>
            <w:r w:rsidRPr="00B00118">
              <w:rPr>
                <w:rStyle w:val="Hyperlink"/>
                <w:i/>
                <w:iCs/>
                <w:noProof/>
              </w:rPr>
              <w:t>ended</w:t>
            </w:r>
            <w:r w:rsidRPr="00B00118">
              <w:rPr>
                <w:rStyle w:val="Hyperlink"/>
                <w:i/>
                <w:iCs/>
                <w:noProof/>
                <w:spacing w:val="-1"/>
              </w:rPr>
              <w:t xml:space="preserve"> </w:t>
            </w:r>
            <w:r w:rsidRPr="00B00118">
              <w:rPr>
                <w:rStyle w:val="Hyperlink"/>
                <w:noProof/>
                <w:spacing w:val="-1"/>
              </w:rPr>
              <w:t>W</w:t>
            </w:r>
            <w:r w:rsidRPr="00B00118">
              <w:rPr>
                <w:rStyle w:val="Hyperlink"/>
                <w:noProof/>
              </w:rPr>
              <w:t>eekly St</w:t>
            </w:r>
            <w:r w:rsidRPr="00B00118">
              <w:rPr>
                <w:rStyle w:val="Hyperlink"/>
                <w:noProof/>
                <w:spacing w:val="-1"/>
              </w:rPr>
              <w:t>u</w:t>
            </w:r>
            <w:r w:rsidRPr="00B00118">
              <w:rPr>
                <w:rStyle w:val="Hyperlink"/>
                <w:noProof/>
              </w:rPr>
              <w:t>dent</w:t>
            </w:r>
            <w:r w:rsidRPr="00B00118">
              <w:rPr>
                <w:rStyle w:val="Hyperlink"/>
                <w:noProof/>
                <w:spacing w:val="-1"/>
              </w:rPr>
              <w:t xml:space="preserve"> </w:t>
            </w:r>
            <w:r w:rsidRPr="00B00118">
              <w:rPr>
                <w:rStyle w:val="Hyperlink"/>
                <w:noProof/>
              </w:rPr>
              <w:t>Teaching</w:t>
            </w:r>
            <w:r w:rsidRPr="00B00118">
              <w:rPr>
                <w:rStyle w:val="Hyperlink"/>
                <w:noProof/>
                <w:spacing w:val="-1"/>
              </w:rPr>
              <w:t xml:space="preserve"> </w:t>
            </w:r>
            <w:r w:rsidRPr="00B00118">
              <w:rPr>
                <w:rStyle w:val="Hyperlink"/>
                <w:noProof/>
              </w:rPr>
              <w:t>Schedule (</w:t>
            </w:r>
            <w:r w:rsidRPr="00B00118">
              <w:rPr>
                <w:rStyle w:val="Hyperlink"/>
                <w:noProof/>
                <w:spacing w:val="-1"/>
              </w:rPr>
              <w:t>I</w:t>
            </w:r>
            <w:r w:rsidRPr="00B00118">
              <w:rPr>
                <w:rStyle w:val="Hyperlink"/>
                <w:noProof/>
              </w:rPr>
              <w:t>f</w:t>
            </w:r>
            <w:r w:rsidRPr="00B00118">
              <w:rPr>
                <w:rStyle w:val="Hyperlink"/>
                <w:noProof/>
                <w:spacing w:val="-1"/>
              </w:rPr>
              <w:t xml:space="preserve"> </w:t>
            </w:r>
            <w:r w:rsidRPr="00B00118">
              <w:rPr>
                <w:rStyle w:val="Hyperlink"/>
                <w:noProof/>
              </w:rPr>
              <w:t>not</w:t>
            </w:r>
            <w:r w:rsidRPr="00B00118">
              <w:rPr>
                <w:rStyle w:val="Hyperlink"/>
                <w:noProof/>
                <w:spacing w:val="-1"/>
              </w:rPr>
              <w:t xml:space="preserve"> </w:t>
            </w:r>
            <w:r w:rsidRPr="00B00118">
              <w:rPr>
                <w:rStyle w:val="Hyperlink"/>
                <w:noProof/>
              </w:rPr>
              <w:t>f</w:t>
            </w:r>
            <w:r w:rsidRPr="00B00118">
              <w:rPr>
                <w:rStyle w:val="Hyperlink"/>
                <w:noProof/>
                <w:spacing w:val="-1"/>
              </w:rPr>
              <w:t>o</w:t>
            </w:r>
            <w:r w:rsidRPr="00B00118">
              <w:rPr>
                <w:rStyle w:val="Hyperlink"/>
                <w:noProof/>
              </w:rPr>
              <w:t>llowing</w:t>
            </w:r>
            <w:r w:rsidRPr="00B00118">
              <w:rPr>
                <w:rStyle w:val="Hyperlink"/>
                <w:noProof/>
                <w:spacing w:val="-1"/>
              </w:rPr>
              <w:t xml:space="preserve"> </w:t>
            </w:r>
            <w:r w:rsidRPr="00B00118">
              <w:rPr>
                <w:rStyle w:val="Hyperlink"/>
                <w:noProof/>
              </w:rPr>
              <w:t>t</w:t>
            </w:r>
            <w:r w:rsidRPr="00B00118">
              <w:rPr>
                <w:rStyle w:val="Hyperlink"/>
                <w:noProof/>
                <w:spacing w:val="-1"/>
              </w:rPr>
              <w:t>h</w:t>
            </w:r>
            <w:r w:rsidRPr="00B00118">
              <w:rPr>
                <w:rStyle w:val="Hyperlink"/>
                <w:noProof/>
              </w:rPr>
              <w:t>e Co-Teaching</w:t>
            </w:r>
            <w:r w:rsidRPr="00B00118">
              <w:rPr>
                <w:rStyle w:val="Hyperlink"/>
                <w:noProof/>
                <w:spacing w:val="-1"/>
              </w:rPr>
              <w:t xml:space="preserve"> </w:t>
            </w:r>
            <w:r w:rsidRPr="00B00118">
              <w:rPr>
                <w:rStyle w:val="Hyperlink"/>
                <w:noProof/>
              </w:rPr>
              <w:t>M</w:t>
            </w:r>
            <w:r w:rsidRPr="00B00118">
              <w:rPr>
                <w:rStyle w:val="Hyperlink"/>
                <w:noProof/>
                <w:spacing w:val="-1"/>
              </w:rPr>
              <w:t>o</w:t>
            </w:r>
            <w:r w:rsidRPr="00B00118">
              <w:rPr>
                <w:rStyle w:val="Hyperlink"/>
                <w:noProof/>
              </w:rPr>
              <w:t>del</w:t>
            </w:r>
            <w:r w:rsidRPr="00B00118">
              <w:rPr>
                <w:rStyle w:val="Hyperlink"/>
                <w:noProof/>
                <w:spacing w:val="-1"/>
              </w:rPr>
              <w:t xml:space="preserve"> </w:t>
            </w:r>
            <w:r w:rsidRPr="00B00118">
              <w:rPr>
                <w:rStyle w:val="Hyperlink"/>
                <w:noProof/>
              </w:rPr>
              <w:t>exclusively)</w:t>
            </w:r>
            <w:r>
              <w:rPr>
                <w:noProof/>
                <w:webHidden/>
              </w:rPr>
              <w:tab/>
            </w:r>
            <w:r>
              <w:rPr>
                <w:noProof/>
                <w:webHidden/>
              </w:rPr>
              <w:fldChar w:fldCharType="begin"/>
            </w:r>
            <w:r>
              <w:rPr>
                <w:noProof/>
                <w:webHidden/>
              </w:rPr>
              <w:instrText xml:space="preserve"> PAGEREF _Toc138761886 \h </w:instrText>
            </w:r>
            <w:r>
              <w:rPr>
                <w:noProof/>
                <w:webHidden/>
              </w:rPr>
            </w:r>
            <w:r>
              <w:rPr>
                <w:noProof/>
                <w:webHidden/>
              </w:rPr>
              <w:fldChar w:fldCharType="separate"/>
            </w:r>
            <w:r>
              <w:rPr>
                <w:noProof/>
                <w:webHidden/>
              </w:rPr>
              <w:t>44</w:t>
            </w:r>
            <w:r>
              <w:rPr>
                <w:noProof/>
                <w:webHidden/>
              </w:rPr>
              <w:fldChar w:fldCharType="end"/>
            </w:r>
          </w:hyperlink>
        </w:p>
        <w:p w14:paraId="06834993" w14:textId="27E3EFBB" w:rsidR="00D45C77" w:rsidRDefault="00D45C77">
          <w:pPr>
            <w:pStyle w:val="TOC3"/>
            <w:tabs>
              <w:tab w:val="right" w:leader="dot" w:pos="11290"/>
            </w:tabs>
            <w:rPr>
              <w:rFonts w:asciiTheme="minorHAnsi" w:eastAsiaTheme="minorEastAsia" w:hAnsiTheme="minorHAnsi" w:cstheme="minorBidi"/>
              <w:noProof/>
              <w:kern w:val="2"/>
              <w14:ligatures w14:val="standardContextual"/>
            </w:rPr>
          </w:pPr>
          <w:hyperlink w:anchor="_Toc138761887" w:history="1">
            <w:r w:rsidRPr="00B00118">
              <w:rPr>
                <w:rStyle w:val="Hyperlink"/>
                <w:noProof/>
              </w:rPr>
              <w:t>S</w:t>
            </w:r>
            <w:r w:rsidRPr="00B00118">
              <w:rPr>
                <w:rStyle w:val="Hyperlink"/>
                <w:noProof/>
                <w:spacing w:val="-1"/>
              </w:rPr>
              <w:t>i</w:t>
            </w:r>
            <w:r w:rsidRPr="00B00118">
              <w:rPr>
                <w:rStyle w:val="Hyperlink"/>
                <w:noProof/>
              </w:rPr>
              <w:t>xtee</w:t>
            </w:r>
            <w:r w:rsidRPr="00B00118">
              <w:rPr>
                <w:rStyle w:val="Hyperlink"/>
                <w:noProof/>
                <w:spacing w:val="-1"/>
              </w:rPr>
              <w:t xml:space="preserve">n </w:t>
            </w:r>
            <w:r w:rsidRPr="00B00118">
              <w:rPr>
                <w:rStyle w:val="Hyperlink"/>
                <w:noProof/>
              </w:rPr>
              <w:t>Week</w:t>
            </w:r>
            <w:r w:rsidRPr="00B00118">
              <w:rPr>
                <w:rStyle w:val="Hyperlink"/>
                <w:noProof/>
                <w:spacing w:val="-1"/>
              </w:rPr>
              <w:t xml:space="preserve"> </w:t>
            </w:r>
            <w:r w:rsidRPr="00B00118">
              <w:rPr>
                <w:rStyle w:val="Hyperlink"/>
                <w:i/>
                <w:iCs/>
                <w:noProof/>
              </w:rPr>
              <w:t>Recommended</w:t>
            </w:r>
            <w:r w:rsidRPr="00B00118">
              <w:rPr>
                <w:rStyle w:val="Hyperlink"/>
                <w:i/>
                <w:iCs/>
                <w:noProof/>
                <w:spacing w:val="-1"/>
              </w:rPr>
              <w:t xml:space="preserve"> </w:t>
            </w:r>
            <w:r w:rsidRPr="00B00118">
              <w:rPr>
                <w:rStyle w:val="Hyperlink"/>
                <w:noProof/>
                <w:spacing w:val="-1"/>
              </w:rPr>
              <w:t>W</w:t>
            </w:r>
            <w:r w:rsidRPr="00B00118">
              <w:rPr>
                <w:rStyle w:val="Hyperlink"/>
                <w:noProof/>
              </w:rPr>
              <w:t>eekly St</w:t>
            </w:r>
            <w:r w:rsidRPr="00B00118">
              <w:rPr>
                <w:rStyle w:val="Hyperlink"/>
                <w:noProof/>
                <w:spacing w:val="-1"/>
              </w:rPr>
              <w:t>u</w:t>
            </w:r>
            <w:r w:rsidRPr="00B00118">
              <w:rPr>
                <w:rStyle w:val="Hyperlink"/>
                <w:noProof/>
              </w:rPr>
              <w:t>dent</w:t>
            </w:r>
            <w:r w:rsidRPr="00B00118">
              <w:rPr>
                <w:rStyle w:val="Hyperlink"/>
                <w:noProof/>
                <w:spacing w:val="-1"/>
              </w:rPr>
              <w:t xml:space="preserve"> </w:t>
            </w:r>
            <w:r w:rsidRPr="00B00118">
              <w:rPr>
                <w:rStyle w:val="Hyperlink"/>
                <w:noProof/>
              </w:rPr>
              <w:t>Teaching</w:t>
            </w:r>
            <w:r w:rsidRPr="00B00118">
              <w:rPr>
                <w:rStyle w:val="Hyperlink"/>
                <w:noProof/>
                <w:spacing w:val="-1"/>
              </w:rPr>
              <w:t xml:space="preserve"> </w:t>
            </w:r>
            <w:r w:rsidRPr="00B00118">
              <w:rPr>
                <w:rStyle w:val="Hyperlink"/>
                <w:noProof/>
              </w:rPr>
              <w:t>Schedule (</w:t>
            </w:r>
            <w:r w:rsidRPr="00B00118">
              <w:rPr>
                <w:rStyle w:val="Hyperlink"/>
                <w:noProof/>
                <w:spacing w:val="-1"/>
              </w:rPr>
              <w:t>I</w:t>
            </w:r>
            <w:r w:rsidRPr="00B00118">
              <w:rPr>
                <w:rStyle w:val="Hyperlink"/>
                <w:noProof/>
              </w:rPr>
              <w:t>f</w:t>
            </w:r>
            <w:r w:rsidRPr="00B00118">
              <w:rPr>
                <w:rStyle w:val="Hyperlink"/>
                <w:noProof/>
                <w:spacing w:val="-1"/>
              </w:rPr>
              <w:t xml:space="preserve"> </w:t>
            </w:r>
            <w:r w:rsidRPr="00B00118">
              <w:rPr>
                <w:rStyle w:val="Hyperlink"/>
                <w:noProof/>
              </w:rPr>
              <w:t>not</w:t>
            </w:r>
            <w:r w:rsidRPr="00B00118">
              <w:rPr>
                <w:rStyle w:val="Hyperlink"/>
                <w:noProof/>
                <w:spacing w:val="-1"/>
              </w:rPr>
              <w:t xml:space="preserve"> </w:t>
            </w:r>
            <w:r w:rsidRPr="00B00118">
              <w:rPr>
                <w:rStyle w:val="Hyperlink"/>
                <w:noProof/>
              </w:rPr>
              <w:t>f</w:t>
            </w:r>
            <w:r w:rsidRPr="00B00118">
              <w:rPr>
                <w:rStyle w:val="Hyperlink"/>
                <w:noProof/>
                <w:spacing w:val="-1"/>
              </w:rPr>
              <w:t>o</w:t>
            </w:r>
            <w:r w:rsidRPr="00B00118">
              <w:rPr>
                <w:rStyle w:val="Hyperlink"/>
                <w:noProof/>
              </w:rPr>
              <w:t>llowing</w:t>
            </w:r>
            <w:r w:rsidRPr="00B00118">
              <w:rPr>
                <w:rStyle w:val="Hyperlink"/>
                <w:noProof/>
                <w:spacing w:val="-1"/>
              </w:rPr>
              <w:t xml:space="preserve"> </w:t>
            </w:r>
            <w:r w:rsidRPr="00B00118">
              <w:rPr>
                <w:rStyle w:val="Hyperlink"/>
                <w:noProof/>
              </w:rPr>
              <w:t>t</w:t>
            </w:r>
            <w:r w:rsidRPr="00B00118">
              <w:rPr>
                <w:rStyle w:val="Hyperlink"/>
                <w:noProof/>
                <w:spacing w:val="-1"/>
              </w:rPr>
              <w:t>h</w:t>
            </w:r>
            <w:r w:rsidRPr="00B00118">
              <w:rPr>
                <w:rStyle w:val="Hyperlink"/>
                <w:noProof/>
              </w:rPr>
              <w:t>e Co-Teaching</w:t>
            </w:r>
            <w:r w:rsidRPr="00B00118">
              <w:rPr>
                <w:rStyle w:val="Hyperlink"/>
                <w:noProof/>
                <w:spacing w:val="-1"/>
              </w:rPr>
              <w:t xml:space="preserve"> </w:t>
            </w:r>
            <w:r w:rsidRPr="00B00118">
              <w:rPr>
                <w:rStyle w:val="Hyperlink"/>
                <w:noProof/>
              </w:rPr>
              <w:t>M</w:t>
            </w:r>
            <w:r w:rsidRPr="00B00118">
              <w:rPr>
                <w:rStyle w:val="Hyperlink"/>
                <w:noProof/>
                <w:spacing w:val="-1"/>
              </w:rPr>
              <w:t>o</w:t>
            </w:r>
            <w:r w:rsidRPr="00B00118">
              <w:rPr>
                <w:rStyle w:val="Hyperlink"/>
                <w:noProof/>
              </w:rPr>
              <w:t>del</w:t>
            </w:r>
            <w:r w:rsidRPr="00B00118">
              <w:rPr>
                <w:rStyle w:val="Hyperlink"/>
                <w:noProof/>
                <w:spacing w:val="-1"/>
              </w:rPr>
              <w:t xml:space="preserve"> </w:t>
            </w:r>
            <w:r w:rsidRPr="00B00118">
              <w:rPr>
                <w:rStyle w:val="Hyperlink"/>
                <w:noProof/>
              </w:rPr>
              <w:t>exclusively)</w:t>
            </w:r>
            <w:r>
              <w:rPr>
                <w:noProof/>
                <w:webHidden/>
              </w:rPr>
              <w:tab/>
            </w:r>
            <w:r>
              <w:rPr>
                <w:noProof/>
                <w:webHidden/>
              </w:rPr>
              <w:fldChar w:fldCharType="begin"/>
            </w:r>
            <w:r>
              <w:rPr>
                <w:noProof/>
                <w:webHidden/>
              </w:rPr>
              <w:instrText xml:space="preserve"> PAGEREF _Toc138761887 \h </w:instrText>
            </w:r>
            <w:r>
              <w:rPr>
                <w:noProof/>
                <w:webHidden/>
              </w:rPr>
            </w:r>
            <w:r>
              <w:rPr>
                <w:noProof/>
                <w:webHidden/>
              </w:rPr>
              <w:fldChar w:fldCharType="separate"/>
            </w:r>
            <w:r>
              <w:rPr>
                <w:noProof/>
                <w:webHidden/>
              </w:rPr>
              <w:t>45</w:t>
            </w:r>
            <w:r>
              <w:rPr>
                <w:noProof/>
                <w:webHidden/>
              </w:rPr>
              <w:fldChar w:fldCharType="end"/>
            </w:r>
          </w:hyperlink>
        </w:p>
        <w:p w14:paraId="75AA3C81" w14:textId="5C93EC1D" w:rsidR="00D45C77" w:rsidRDefault="00D45C77">
          <w:pPr>
            <w:pStyle w:val="TOC1"/>
            <w:tabs>
              <w:tab w:val="right" w:leader="dot" w:pos="11290"/>
            </w:tabs>
            <w:rPr>
              <w:rFonts w:asciiTheme="minorHAnsi" w:eastAsiaTheme="minorEastAsia" w:hAnsiTheme="minorHAnsi" w:cstheme="minorBidi"/>
              <w:noProof/>
              <w:kern w:val="2"/>
              <w:sz w:val="22"/>
              <w:szCs w:val="22"/>
              <w14:ligatures w14:val="standardContextual"/>
            </w:rPr>
          </w:pPr>
          <w:hyperlink w:anchor="_Toc138761888" w:history="1">
            <w:r w:rsidRPr="00B00118">
              <w:rPr>
                <w:rStyle w:val="Hyperlink"/>
                <w:noProof/>
              </w:rPr>
              <w:t>Resources</w:t>
            </w:r>
            <w:r>
              <w:rPr>
                <w:noProof/>
                <w:webHidden/>
              </w:rPr>
              <w:tab/>
            </w:r>
            <w:r>
              <w:rPr>
                <w:noProof/>
                <w:webHidden/>
              </w:rPr>
              <w:fldChar w:fldCharType="begin"/>
            </w:r>
            <w:r>
              <w:rPr>
                <w:noProof/>
                <w:webHidden/>
              </w:rPr>
              <w:instrText xml:space="preserve"> PAGEREF _Toc138761888 \h </w:instrText>
            </w:r>
            <w:r>
              <w:rPr>
                <w:noProof/>
                <w:webHidden/>
              </w:rPr>
            </w:r>
            <w:r>
              <w:rPr>
                <w:noProof/>
                <w:webHidden/>
              </w:rPr>
              <w:fldChar w:fldCharType="separate"/>
            </w:r>
            <w:r>
              <w:rPr>
                <w:noProof/>
                <w:webHidden/>
              </w:rPr>
              <w:t>46</w:t>
            </w:r>
            <w:r>
              <w:rPr>
                <w:noProof/>
                <w:webHidden/>
              </w:rPr>
              <w:fldChar w:fldCharType="end"/>
            </w:r>
          </w:hyperlink>
        </w:p>
        <w:p w14:paraId="184A95AA" w14:textId="1EE0123B" w:rsidR="001E352C" w:rsidRDefault="001E352C">
          <w:r>
            <w:rPr>
              <w:b/>
              <w:bCs/>
              <w:noProof/>
            </w:rPr>
            <w:fldChar w:fldCharType="end"/>
          </w:r>
        </w:p>
      </w:sdtContent>
    </w:sdt>
    <w:p w14:paraId="1299C43A" w14:textId="77777777" w:rsidR="00110AB0" w:rsidRDefault="00110AB0" w:rsidP="00FF06C7">
      <w:pPr>
        <w:sectPr w:rsidR="00110AB0">
          <w:type w:val="continuous"/>
          <w:pgSz w:w="12240" w:h="15840"/>
          <w:pgMar w:top="1360" w:right="440" w:bottom="757" w:left="500" w:header="720" w:footer="720" w:gutter="0"/>
          <w:cols w:space="720"/>
        </w:sectPr>
      </w:pPr>
    </w:p>
    <w:p w14:paraId="4DDBEF00" w14:textId="77777777" w:rsidR="00110AB0" w:rsidRDefault="00110AB0" w:rsidP="00FF06C7">
      <w:pPr>
        <w:pStyle w:val="BodyText"/>
        <w:rPr>
          <w:sz w:val="26"/>
        </w:rPr>
      </w:pPr>
    </w:p>
    <w:p w14:paraId="3461D779" w14:textId="77777777" w:rsidR="00110AB0" w:rsidRDefault="00110AB0" w:rsidP="00FF06C7">
      <w:pPr>
        <w:pStyle w:val="BodyText"/>
        <w:rPr>
          <w:sz w:val="26"/>
        </w:rPr>
      </w:pPr>
    </w:p>
    <w:p w14:paraId="3CF2D8B6" w14:textId="77777777" w:rsidR="00110AB0" w:rsidRDefault="00110AB0" w:rsidP="00FF06C7">
      <w:pPr>
        <w:pStyle w:val="BodyText"/>
        <w:rPr>
          <w:sz w:val="26"/>
        </w:rPr>
      </w:pPr>
    </w:p>
    <w:p w14:paraId="0FB78278" w14:textId="77777777" w:rsidR="00110AB0" w:rsidRDefault="00110AB0" w:rsidP="00FF06C7">
      <w:pPr>
        <w:pStyle w:val="BodyText"/>
        <w:rPr>
          <w:sz w:val="26"/>
        </w:rPr>
      </w:pPr>
    </w:p>
    <w:p w14:paraId="1FC39945" w14:textId="77777777" w:rsidR="00110AB0" w:rsidRDefault="00110AB0" w:rsidP="00FF06C7">
      <w:pPr>
        <w:pStyle w:val="BodyText"/>
        <w:rPr>
          <w:sz w:val="26"/>
        </w:rPr>
      </w:pPr>
    </w:p>
    <w:p w14:paraId="0562CB0E" w14:textId="77777777" w:rsidR="00110AB0" w:rsidRDefault="00110AB0" w:rsidP="00FF06C7">
      <w:pPr>
        <w:pStyle w:val="BodyText"/>
        <w:rPr>
          <w:sz w:val="26"/>
        </w:rPr>
      </w:pPr>
    </w:p>
    <w:p w14:paraId="34CE0A41" w14:textId="77777777" w:rsidR="00110AB0" w:rsidRDefault="00110AB0" w:rsidP="00FF06C7">
      <w:pPr>
        <w:pStyle w:val="BodyText"/>
        <w:rPr>
          <w:sz w:val="26"/>
        </w:rPr>
      </w:pPr>
    </w:p>
    <w:p w14:paraId="62EBF3C5" w14:textId="77777777" w:rsidR="00110AB0" w:rsidRDefault="00110AB0" w:rsidP="00FF06C7">
      <w:pPr>
        <w:pStyle w:val="BodyText"/>
        <w:rPr>
          <w:sz w:val="26"/>
        </w:rPr>
      </w:pPr>
    </w:p>
    <w:p w14:paraId="6D98A12B" w14:textId="77777777" w:rsidR="00110AB0" w:rsidRDefault="00110AB0" w:rsidP="00FF06C7">
      <w:pPr>
        <w:pStyle w:val="BodyText"/>
        <w:rPr>
          <w:sz w:val="26"/>
        </w:rPr>
      </w:pPr>
    </w:p>
    <w:p w14:paraId="2946DB82" w14:textId="77777777" w:rsidR="00110AB0" w:rsidRDefault="00110AB0" w:rsidP="00FF06C7">
      <w:pPr>
        <w:pStyle w:val="BodyText"/>
        <w:rPr>
          <w:sz w:val="26"/>
        </w:rPr>
      </w:pPr>
    </w:p>
    <w:p w14:paraId="5997CC1D" w14:textId="77777777" w:rsidR="00110AB0" w:rsidRDefault="00110AB0" w:rsidP="00FF06C7">
      <w:pPr>
        <w:pStyle w:val="BodyText"/>
        <w:rPr>
          <w:sz w:val="26"/>
        </w:rPr>
      </w:pPr>
    </w:p>
    <w:p w14:paraId="110FFD37" w14:textId="77777777" w:rsidR="00110AB0" w:rsidRDefault="00110AB0" w:rsidP="00FF06C7">
      <w:pPr>
        <w:pStyle w:val="BodyText"/>
        <w:rPr>
          <w:sz w:val="26"/>
        </w:rPr>
      </w:pPr>
    </w:p>
    <w:p w14:paraId="6B699379" w14:textId="77777777" w:rsidR="00110AB0" w:rsidRDefault="00110AB0" w:rsidP="00FF06C7">
      <w:pPr>
        <w:pStyle w:val="BodyText"/>
        <w:rPr>
          <w:sz w:val="26"/>
        </w:rPr>
      </w:pPr>
    </w:p>
    <w:p w14:paraId="3FE9F23F" w14:textId="77777777" w:rsidR="00110AB0" w:rsidRDefault="00110AB0" w:rsidP="00FF06C7">
      <w:pPr>
        <w:pStyle w:val="BodyText"/>
        <w:rPr>
          <w:sz w:val="26"/>
        </w:rPr>
      </w:pPr>
    </w:p>
    <w:p w14:paraId="1F72F646" w14:textId="77777777" w:rsidR="00110AB0" w:rsidRDefault="00110AB0" w:rsidP="00FF06C7">
      <w:pPr>
        <w:pStyle w:val="BodyText"/>
        <w:rPr>
          <w:sz w:val="26"/>
        </w:rPr>
      </w:pPr>
    </w:p>
    <w:p w14:paraId="08CE6F91" w14:textId="77777777" w:rsidR="00110AB0" w:rsidRDefault="00110AB0" w:rsidP="00FF06C7">
      <w:pPr>
        <w:pStyle w:val="BodyText"/>
        <w:rPr>
          <w:sz w:val="26"/>
        </w:rPr>
      </w:pPr>
    </w:p>
    <w:p w14:paraId="61CDCEAD" w14:textId="77777777" w:rsidR="00110AB0" w:rsidRDefault="00110AB0" w:rsidP="00FF06C7">
      <w:pPr>
        <w:pStyle w:val="BodyText"/>
        <w:rPr>
          <w:sz w:val="26"/>
        </w:rPr>
      </w:pPr>
    </w:p>
    <w:p w14:paraId="6BB9E253" w14:textId="77777777" w:rsidR="00110AB0" w:rsidRDefault="00110AB0" w:rsidP="00FF06C7">
      <w:pPr>
        <w:pStyle w:val="BodyText"/>
        <w:rPr>
          <w:sz w:val="26"/>
        </w:rPr>
      </w:pPr>
    </w:p>
    <w:p w14:paraId="23DE523C" w14:textId="77777777" w:rsidR="00110AB0" w:rsidRDefault="00110AB0" w:rsidP="00FF06C7">
      <w:pPr>
        <w:pStyle w:val="BodyText"/>
        <w:rPr>
          <w:sz w:val="26"/>
        </w:rPr>
      </w:pPr>
    </w:p>
    <w:p w14:paraId="52E56223" w14:textId="77777777" w:rsidR="00110AB0" w:rsidRDefault="00110AB0" w:rsidP="00FF06C7">
      <w:pPr>
        <w:pStyle w:val="BodyText"/>
        <w:rPr>
          <w:sz w:val="26"/>
        </w:rPr>
      </w:pPr>
    </w:p>
    <w:p w14:paraId="07547A01" w14:textId="77777777" w:rsidR="00110AB0" w:rsidRDefault="00110AB0" w:rsidP="00FF06C7">
      <w:pPr>
        <w:pStyle w:val="BodyText"/>
        <w:rPr>
          <w:sz w:val="26"/>
        </w:rPr>
      </w:pPr>
    </w:p>
    <w:p w14:paraId="5043CB0F" w14:textId="77777777" w:rsidR="00110AB0" w:rsidRDefault="00110AB0" w:rsidP="00FF06C7">
      <w:pPr>
        <w:pStyle w:val="BodyText"/>
        <w:rPr>
          <w:sz w:val="26"/>
        </w:rPr>
      </w:pPr>
    </w:p>
    <w:p w14:paraId="07459315" w14:textId="77777777" w:rsidR="00110AB0" w:rsidRDefault="00110AB0" w:rsidP="00FF06C7">
      <w:pPr>
        <w:pStyle w:val="BodyText"/>
        <w:rPr>
          <w:sz w:val="26"/>
        </w:rPr>
      </w:pPr>
    </w:p>
    <w:p w14:paraId="6537F28F" w14:textId="77777777" w:rsidR="00110AB0" w:rsidRDefault="00110AB0" w:rsidP="00FF06C7">
      <w:pPr>
        <w:pStyle w:val="BodyText"/>
        <w:rPr>
          <w:sz w:val="26"/>
        </w:rPr>
      </w:pPr>
    </w:p>
    <w:p w14:paraId="6DFB9E20" w14:textId="77777777" w:rsidR="00110AB0" w:rsidRDefault="00110AB0" w:rsidP="00FF06C7">
      <w:pPr>
        <w:pStyle w:val="BodyText"/>
        <w:rPr>
          <w:sz w:val="26"/>
        </w:rPr>
      </w:pPr>
    </w:p>
    <w:p w14:paraId="70DF9E56" w14:textId="77777777" w:rsidR="00110AB0" w:rsidRDefault="00110AB0" w:rsidP="00FF06C7">
      <w:pPr>
        <w:pStyle w:val="BodyText"/>
        <w:rPr>
          <w:sz w:val="26"/>
        </w:rPr>
      </w:pPr>
    </w:p>
    <w:p w14:paraId="18678C53" w14:textId="77777777" w:rsidR="00110AB0" w:rsidRDefault="00FB5D4B" w:rsidP="00FF06C7">
      <w:pPr>
        <w:spacing w:before="157"/>
        <w:ind w:right="1491"/>
        <w:jc w:val="center"/>
        <w:rPr>
          <w:rFonts w:ascii="Garamond"/>
          <w:sz w:val="24"/>
        </w:rPr>
      </w:pPr>
      <w:r>
        <w:rPr>
          <w:rFonts w:ascii="Garamond"/>
          <w:sz w:val="24"/>
        </w:rPr>
        <w:t>ii</w:t>
      </w:r>
    </w:p>
    <w:p w14:paraId="44E871BC" w14:textId="77777777" w:rsidR="00110AB0" w:rsidRDefault="00110AB0" w:rsidP="00FF06C7">
      <w:pPr>
        <w:jc w:val="center"/>
        <w:rPr>
          <w:rFonts w:ascii="Garamond"/>
          <w:sz w:val="24"/>
        </w:rPr>
        <w:sectPr w:rsidR="00110AB0">
          <w:type w:val="continuous"/>
          <w:pgSz w:w="12240" w:h="15840"/>
          <w:pgMar w:top="1360" w:right="440" w:bottom="280" w:left="500" w:header="720" w:footer="720" w:gutter="0"/>
          <w:cols w:space="720"/>
        </w:sectPr>
      </w:pPr>
    </w:p>
    <w:p w14:paraId="11FA71B4" w14:textId="77777777" w:rsidR="00110AB0" w:rsidRDefault="00FB5D4B" w:rsidP="00FF06C7">
      <w:pPr>
        <w:spacing w:before="86"/>
        <w:ind w:left="2720"/>
        <w:rPr>
          <w:rFonts w:ascii="Garamond"/>
          <w:b/>
          <w:sz w:val="16"/>
        </w:rPr>
      </w:pPr>
      <w:r>
        <w:rPr>
          <w:noProof/>
        </w:rPr>
        <w:lastRenderedPageBreak/>
        <w:drawing>
          <wp:anchor distT="0" distB="0" distL="0" distR="0" simplePos="0" relativeHeight="15730176" behindDoc="0" locked="0" layoutInCell="1" allowOverlap="1" wp14:anchorId="1A1E86CE" wp14:editId="07777777">
            <wp:simplePos x="0" y="0"/>
            <wp:positionH relativeFrom="page">
              <wp:posOffset>625029</wp:posOffset>
            </wp:positionH>
            <wp:positionV relativeFrom="paragraph">
              <wp:posOffset>116207</wp:posOffset>
            </wp:positionV>
            <wp:extent cx="1193739" cy="540896"/>
            <wp:effectExtent l="0" t="0" r="0" b="0"/>
            <wp:wrapNone/>
            <wp:docPr id="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eg"/>
                    <pic:cNvPicPr/>
                  </pic:nvPicPr>
                  <pic:blipFill>
                    <a:blip r:embed="rId33" cstate="print"/>
                    <a:stretch>
                      <a:fillRect/>
                    </a:stretch>
                  </pic:blipFill>
                  <pic:spPr>
                    <a:xfrm>
                      <a:off x="0" y="0"/>
                      <a:ext cx="1193739" cy="540896"/>
                    </a:xfrm>
                    <a:prstGeom prst="rect">
                      <a:avLst/>
                    </a:prstGeom>
                  </pic:spPr>
                </pic:pic>
              </a:graphicData>
            </a:graphic>
          </wp:anchor>
        </w:drawing>
      </w:r>
      <w:r w:rsidRPr="405BD932">
        <w:rPr>
          <w:rFonts w:ascii="Garamond"/>
          <w:b/>
          <w:bCs/>
          <w:sz w:val="16"/>
          <w:szCs w:val="16"/>
        </w:rPr>
        <w:t>LeBron</w:t>
      </w:r>
      <w:r w:rsidRPr="405BD932">
        <w:rPr>
          <w:rFonts w:ascii="Garamond"/>
          <w:b/>
          <w:bCs/>
          <w:spacing w:val="1"/>
          <w:sz w:val="16"/>
          <w:szCs w:val="16"/>
        </w:rPr>
        <w:t xml:space="preserve"> </w:t>
      </w:r>
      <w:r w:rsidRPr="405BD932">
        <w:rPr>
          <w:rFonts w:ascii="Garamond"/>
          <w:b/>
          <w:bCs/>
          <w:sz w:val="16"/>
          <w:szCs w:val="16"/>
        </w:rPr>
        <w:t>James</w:t>
      </w:r>
      <w:r w:rsidRPr="405BD932">
        <w:rPr>
          <w:rFonts w:ascii="Garamond"/>
          <w:b/>
          <w:bCs/>
          <w:spacing w:val="2"/>
          <w:sz w:val="16"/>
          <w:szCs w:val="16"/>
        </w:rPr>
        <w:t xml:space="preserve"> </w:t>
      </w:r>
      <w:r w:rsidRPr="405BD932">
        <w:rPr>
          <w:rFonts w:ascii="Garamond"/>
          <w:b/>
          <w:bCs/>
          <w:sz w:val="16"/>
          <w:szCs w:val="16"/>
        </w:rPr>
        <w:t>Family</w:t>
      </w:r>
      <w:r w:rsidRPr="405BD932">
        <w:rPr>
          <w:rFonts w:ascii="Garamond"/>
          <w:b/>
          <w:bCs/>
          <w:spacing w:val="1"/>
          <w:sz w:val="16"/>
          <w:szCs w:val="16"/>
        </w:rPr>
        <w:t xml:space="preserve"> </w:t>
      </w:r>
      <w:r w:rsidRPr="405BD932">
        <w:rPr>
          <w:rFonts w:ascii="Garamond"/>
          <w:b/>
          <w:bCs/>
          <w:sz w:val="16"/>
          <w:szCs w:val="16"/>
        </w:rPr>
        <w:t>Foundation</w:t>
      </w:r>
    </w:p>
    <w:p w14:paraId="33850A83" w14:textId="77777777" w:rsidR="00110AB0" w:rsidRDefault="00FB5D4B" w:rsidP="00FF06C7">
      <w:pPr>
        <w:spacing w:before="29"/>
        <w:ind w:left="2720"/>
        <w:rPr>
          <w:rFonts w:ascii="Garamond"/>
          <w:b/>
          <w:bCs/>
          <w:sz w:val="16"/>
          <w:szCs w:val="16"/>
        </w:rPr>
      </w:pPr>
      <w:r w:rsidRPr="5FDB36EE">
        <w:rPr>
          <w:rFonts w:ascii="Garamond"/>
          <w:b/>
          <w:bCs/>
          <w:sz w:val="16"/>
          <w:szCs w:val="16"/>
        </w:rPr>
        <w:t>School of</w:t>
      </w:r>
      <w:r w:rsidRPr="5FDB36EE">
        <w:rPr>
          <w:rFonts w:ascii="Garamond"/>
          <w:b/>
          <w:bCs/>
          <w:spacing w:val="-1"/>
          <w:sz w:val="16"/>
          <w:szCs w:val="16"/>
        </w:rPr>
        <w:t xml:space="preserve"> </w:t>
      </w:r>
      <w:r w:rsidRPr="5FDB36EE">
        <w:rPr>
          <w:rFonts w:ascii="Garamond"/>
          <w:b/>
          <w:bCs/>
          <w:sz w:val="16"/>
          <w:szCs w:val="16"/>
        </w:rPr>
        <w:t>Education</w:t>
      </w:r>
    </w:p>
    <w:p w14:paraId="2FA445A8" w14:textId="77777777" w:rsidR="00110AB0" w:rsidRDefault="00FB5D4B" w:rsidP="00FF06C7">
      <w:pPr>
        <w:ind w:left="2707" w:right="6787"/>
        <w:rPr>
          <w:rFonts w:ascii="Garamond"/>
          <w:sz w:val="16"/>
          <w:szCs w:val="16"/>
        </w:rPr>
      </w:pPr>
      <w:r w:rsidRPr="5FDB36EE">
        <w:rPr>
          <w:rFonts w:ascii="Garamond"/>
          <w:sz w:val="16"/>
          <w:szCs w:val="16"/>
        </w:rPr>
        <w:t>Office of Student Teaching and Field Experiences</w:t>
      </w:r>
    </w:p>
    <w:p w14:paraId="686C45DB" w14:textId="77777777" w:rsidR="00110AB0" w:rsidRDefault="00FB5D4B" w:rsidP="00FF06C7">
      <w:pPr>
        <w:ind w:left="2707" w:right="6787"/>
        <w:rPr>
          <w:rFonts w:ascii="Garamond"/>
          <w:sz w:val="16"/>
          <w:szCs w:val="16"/>
        </w:rPr>
      </w:pPr>
      <w:r w:rsidRPr="5FDB36EE">
        <w:rPr>
          <w:rFonts w:ascii="Garamond"/>
          <w:sz w:val="16"/>
          <w:szCs w:val="16"/>
        </w:rPr>
        <w:t>Zook Hall, Room</w:t>
      </w:r>
      <w:r w:rsidRPr="5FDB36EE">
        <w:rPr>
          <w:rFonts w:ascii="Garamond"/>
          <w:spacing w:val="1"/>
          <w:sz w:val="16"/>
          <w:szCs w:val="16"/>
        </w:rPr>
        <w:t xml:space="preserve"> </w:t>
      </w:r>
      <w:r w:rsidRPr="5FDB36EE">
        <w:rPr>
          <w:rFonts w:ascii="Garamond"/>
          <w:sz w:val="16"/>
          <w:szCs w:val="16"/>
        </w:rPr>
        <w:t>002</w:t>
      </w:r>
      <w:r w:rsidRPr="5FDB36EE">
        <w:rPr>
          <w:rFonts w:ascii="Garamond"/>
          <w:spacing w:val="1"/>
          <w:sz w:val="16"/>
          <w:szCs w:val="16"/>
        </w:rPr>
        <w:t xml:space="preserve"> </w:t>
      </w:r>
      <w:r w:rsidRPr="5FDB36EE">
        <w:rPr>
          <w:rFonts w:ascii="Garamond"/>
          <w:sz w:val="16"/>
          <w:szCs w:val="16"/>
        </w:rPr>
        <w:t>Akron,</w:t>
      </w:r>
      <w:r w:rsidRPr="5FDB36EE">
        <w:rPr>
          <w:rFonts w:ascii="Garamond"/>
          <w:spacing w:val="-1"/>
          <w:sz w:val="16"/>
          <w:szCs w:val="16"/>
        </w:rPr>
        <w:t xml:space="preserve"> </w:t>
      </w:r>
      <w:r w:rsidRPr="5FDB36EE">
        <w:rPr>
          <w:rFonts w:ascii="Garamond"/>
          <w:sz w:val="16"/>
          <w:szCs w:val="16"/>
        </w:rPr>
        <w:t>OH</w:t>
      </w:r>
      <w:r w:rsidRPr="5FDB36EE">
        <w:rPr>
          <w:rFonts w:ascii="Garamond"/>
          <w:spacing w:val="1"/>
          <w:sz w:val="16"/>
          <w:szCs w:val="16"/>
        </w:rPr>
        <w:t xml:space="preserve"> </w:t>
      </w:r>
      <w:r w:rsidRPr="5FDB36EE">
        <w:rPr>
          <w:rFonts w:ascii="Garamond"/>
          <w:sz w:val="16"/>
          <w:szCs w:val="16"/>
        </w:rPr>
        <w:t>44325-4201</w:t>
      </w:r>
    </w:p>
    <w:p w14:paraId="144A5D23" w14:textId="77777777" w:rsidR="00110AB0" w:rsidRDefault="00110AB0" w:rsidP="00FF06C7">
      <w:pPr>
        <w:pStyle w:val="BodyText"/>
        <w:rPr>
          <w:rFonts w:ascii="Garamond"/>
          <w:sz w:val="20"/>
        </w:rPr>
      </w:pPr>
    </w:p>
    <w:p w14:paraId="738610EB" w14:textId="77777777" w:rsidR="00110AB0" w:rsidRDefault="00110AB0" w:rsidP="00FF06C7">
      <w:pPr>
        <w:pStyle w:val="BodyText"/>
        <w:rPr>
          <w:rFonts w:ascii="Garamond"/>
          <w:sz w:val="20"/>
        </w:rPr>
      </w:pPr>
    </w:p>
    <w:p w14:paraId="637805D2" w14:textId="77777777" w:rsidR="00110AB0" w:rsidRDefault="00110AB0" w:rsidP="00FF06C7">
      <w:pPr>
        <w:pStyle w:val="BodyText"/>
        <w:spacing w:before="9"/>
        <w:rPr>
          <w:rFonts w:ascii="Garamond"/>
          <w:sz w:val="17"/>
        </w:rPr>
      </w:pPr>
    </w:p>
    <w:p w14:paraId="653C68E4" w14:textId="77777777" w:rsidR="00110AB0" w:rsidRDefault="00FB5D4B" w:rsidP="00FF06C7">
      <w:pPr>
        <w:pStyle w:val="BodyText"/>
        <w:spacing w:before="99"/>
        <w:ind w:left="940"/>
      </w:pPr>
      <w:r>
        <w:rPr>
          <w:w w:val="105"/>
        </w:rPr>
        <w:t>Dear</w:t>
      </w:r>
      <w:r>
        <w:rPr>
          <w:spacing w:val="-2"/>
          <w:w w:val="105"/>
        </w:rPr>
        <w:t xml:space="preserve"> </w:t>
      </w:r>
      <w:r>
        <w:rPr>
          <w:w w:val="105"/>
        </w:rPr>
        <w:t>Student</w:t>
      </w:r>
      <w:r>
        <w:rPr>
          <w:spacing w:val="-3"/>
          <w:w w:val="105"/>
        </w:rPr>
        <w:t xml:space="preserve"> </w:t>
      </w:r>
      <w:r>
        <w:rPr>
          <w:w w:val="105"/>
        </w:rPr>
        <w:t>Teaching</w:t>
      </w:r>
      <w:r>
        <w:rPr>
          <w:spacing w:val="-2"/>
          <w:w w:val="105"/>
        </w:rPr>
        <w:t xml:space="preserve"> </w:t>
      </w:r>
      <w:r>
        <w:rPr>
          <w:w w:val="105"/>
        </w:rPr>
        <w:t>Team:</w:t>
      </w:r>
    </w:p>
    <w:p w14:paraId="463F29E8" w14:textId="77777777" w:rsidR="00110AB0" w:rsidRDefault="00110AB0" w:rsidP="00FF06C7">
      <w:pPr>
        <w:pStyle w:val="BodyText"/>
        <w:spacing w:before="4"/>
        <w:rPr>
          <w:sz w:val="25"/>
        </w:rPr>
      </w:pPr>
    </w:p>
    <w:p w14:paraId="475E860A" w14:textId="6B3896F8" w:rsidR="00110AB0" w:rsidRDefault="00FB5D4B" w:rsidP="00FF06C7">
      <w:pPr>
        <w:pStyle w:val="BodyText"/>
        <w:spacing w:line="264" w:lineRule="auto"/>
        <w:ind w:left="940" w:right="1003"/>
        <w:jc w:val="both"/>
      </w:pPr>
      <w:r>
        <w:rPr>
          <w:w w:val="105"/>
        </w:rPr>
        <w:t>The University of Akron student teaching program is designed to provide instructional and</w:t>
      </w:r>
      <w:r>
        <w:rPr>
          <w:spacing w:val="1"/>
          <w:w w:val="105"/>
        </w:rPr>
        <w:t xml:space="preserve"> </w:t>
      </w:r>
      <w:r>
        <w:t>leadership</w:t>
      </w:r>
      <w:r>
        <w:rPr>
          <w:spacing w:val="58"/>
        </w:rPr>
        <w:t xml:space="preserve"> </w:t>
      </w:r>
      <w:r>
        <w:t>opportunities for our teacher candidates.   These pre-service</w:t>
      </w:r>
      <w:r>
        <w:rPr>
          <w:spacing w:val="59"/>
        </w:rPr>
        <w:t xml:space="preserve"> </w:t>
      </w:r>
      <w:r>
        <w:t>opportunities are</w:t>
      </w:r>
      <w:r>
        <w:rPr>
          <w:spacing w:val="58"/>
        </w:rPr>
        <w:t xml:space="preserve"> </w:t>
      </w:r>
      <w:r>
        <w:t>focused</w:t>
      </w:r>
      <w:r>
        <w:rPr>
          <w:spacing w:val="1"/>
        </w:rPr>
        <w:t xml:space="preserve"> </w:t>
      </w:r>
      <w:r>
        <w:rPr>
          <w:w w:val="105"/>
        </w:rPr>
        <w:t>on preparing the educator as a decision maker.</w:t>
      </w:r>
      <w:r>
        <w:rPr>
          <w:spacing w:val="1"/>
          <w:w w:val="105"/>
        </w:rPr>
        <w:t xml:space="preserve"> </w:t>
      </w:r>
      <w:r>
        <w:rPr>
          <w:w w:val="105"/>
        </w:rPr>
        <w:t>In addition, these opportunities enhance</w:t>
      </w:r>
      <w:r>
        <w:rPr>
          <w:spacing w:val="1"/>
          <w:w w:val="105"/>
        </w:rPr>
        <w:t xml:space="preserve"> </w:t>
      </w:r>
      <w:r>
        <w:t>community</w:t>
      </w:r>
      <w:r>
        <w:rPr>
          <w:spacing w:val="36"/>
        </w:rPr>
        <w:t xml:space="preserve"> </w:t>
      </w:r>
      <w:r>
        <w:t>partnerships</w:t>
      </w:r>
      <w:r>
        <w:rPr>
          <w:spacing w:val="37"/>
        </w:rPr>
        <w:t xml:space="preserve"> </w:t>
      </w:r>
      <w:r>
        <w:t>through</w:t>
      </w:r>
      <w:r>
        <w:rPr>
          <w:spacing w:val="38"/>
        </w:rPr>
        <w:t xml:space="preserve"> </w:t>
      </w:r>
      <w:r>
        <w:t>standard setting</w:t>
      </w:r>
      <w:r>
        <w:rPr>
          <w:spacing w:val="38"/>
        </w:rPr>
        <w:t xml:space="preserve"> </w:t>
      </w:r>
      <w:r>
        <w:t>programs</w:t>
      </w:r>
      <w:r>
        <w:rPr>
          <w:spacing w:val="36"/>
        </w:rPr>
        <w:t xml:space="preserve"> </w:t>
      </w:r>
      <w:r>
        <w:t>that</w:t>
      </w:r>
      <w:r>
        <w:rPr>
          <w:spacing w:val="35"/>
        </w:rPr>
        <w:t xml:space="preserve"> </w:t>
      </w:r>
      <w:r>
        <w:t>promote</w:t>
      </w:r>
      <w:r>
        <w:rPr>
          <w:spacing w:val="37"/>
        </w:rPr>
        <w:t xml:space="preserve"> </w:t>
      </w:r>
      <w:r>
        <w:t>teaching,</w:t>
      </w:r>
      <w:r>
        <w:rPr>
          <w:spacing w:val="37"/>
        </w:rPr>
        <w:t xml:space="preserve"> </w:t>
      </w:r>
      <w:r>
        <w:t>learning,</w:t>
      </w:r>
      <w:r>
        <w:rPr>
          <w:spacing w:val="35"/>
        </w:rPr>
        <w:t xml:space="preserve"> </w:t>
      </w:r>
      <w:r>
        <w:t>and</w:t>
      </w:r>
      <w:r>
        <w:rPr>
          <w:spacing w:val="-56"/>
        </w:rPr>
        <w:t xml:space="preserve"> </w:t>
      </w:r>
      <w:r>
        <w:rPr>
          <w:w w:val="105"/>
        </w:rPr>
        <w:t>human development.</w:t>
      </w:r>
      <w:r>
        <w:rPr>
          <w:spacing w:val="1"/>
          <w:w w:val="105"/>
        </w:rPr>
        <w:t xml:space="preserve"> </w:t>
      </w:r>
      <w:r w:rsidR="00830E36">
        <w:rPr>
          <w:w w:val="105"/>
        </w:rPr>
        <w:t>All</w:t>
      </w:r>
      <w:r>
        <w:rPr>
          <w:w w:val="105"/>
        </w:rPr>
        <w:t xml:space="preserve"> these elements are reflected in the School of Education's mission</w:t>
      </w:r>
      <w:r>
        <w:rPr>
          <w:spacing w:val="1"/>
          <w:w w:val="105"/>
        </w:rPr>
        <w:t xml:space="preserve"> </w:t>
      </w:r>
      <w:r>
        <w:rPr>
          <w:w w:val="105"/>
        </w:rPr>
        <w:t>statement</w:t>
      </w:r>
      <w:r>
        <w:rPr>
          <w:spacing w:val="-1"/>
          <w:w w:val="105"/>
        </w:rPr>
        <w:t xml:space="preserve"> </w:t>
      </w:r>
      <w:r>
        <w:rPr>
          <w:w w:val="105"/>
        </w:rPr>
        <w:t>and</w:t>
      </w:r>
      <w:r>
        <w:rPr>
          <w:spacing w:val="2"/>
          <w:w w:val="105"/>
        </w:rPr>
        <w:t xml:space="preserve"> </w:t>
      </w:r>
      <w:r>
        <w:rPr>
          <w:w w:val="105"/>
        </w:rPr>
        <w:t>conceptual framework.</w:t>
      </w:r>
    </w:p>
    <w:p w14:paraId="3B7B4B86" w14:textId="77777777" w:rsidR="00110AB0" w:rsidRDefault="00110AB0" w:rsidP="00FF06C7">
      <w:pPr>
        <w:pStyle w:val="BodyText"/>
        <w:spacing w:before="10"/>
        <w:jc w:val="both"/>
        <w:rPr>
          <w:sz w:val="23"/>
        </w:rPr>
      </w:pPr>
    </w:p>
    <w:p w14:paraId="5AB5723A" w14:textId="77777777" w:rsidR="00110AB0" w:rsidRDefault="00FB5D4B" w:rsidP="00FF06C7">
      <w:pPr>
        <w:pStyle w:val="BodyText"/>
        <w:spacing w:line="264" w:lineRule="auto"/>
        <w:ind w:left="940" w:right="1039"/>
        <w:jc w:val="both"/>
      </w:pPr>
      <w:r>
        <w:rPr>
          <w:w w:val="105"/>
        </w:rPr>
        <w:t>Teacher</w:t>
      </w:r>
      <w:r>
        <w:rPr>
          <w:spacing w:val="-4"/>
          <w:w w:val="105"/>
        </w:rPr>
        <w:t xml:space="preserve"> </w:t>
      </w:r>
      <w:r>
        <w:rPr>
          <w:w w:val="105"/>
        </w:rPr>
        <w:t>candidates</w:t>
      </w:r>
      <w:r>
        <w:rPr>
          <w:spacing w:val="-4"/>
          <w:w w:val="105"/>
        </w:rPr>
        <w:t xml:space="preserve"> </w:t>
      </w:r>
      <w:r>
        <w:rPr>
          <w:w w:val="105"/>
        </w:rPr>
        <w:t>develop</w:t>
      </w:r>
      <w:r>
        <w:rPr>
          <w:spacing w:val="-3"/>
          <w:w w:val="105"/>
        </w:rPr>
        <w:t xml:space="preserve"> </w:t>
      </w:r>
      <w:r>
        <w:rPr>
          <w:w w:val="105"/>
        </w:rPr>
        <w:t>a</w:t>
      </w:r>
      <w:r>
        <w:rPr>
          <w:spacing w:val="-3"/>
          <w:w w:val="105"/>
        </w:rPr>
        <w:t xml:space="preserve"> </w:t>
      </w:r>
      <w:r>
        <w:rPr>
          <w:w w:val="105"/>
        </w:rPr>
        <w:t>commitment</w:t>
      </w:r>
      <w:r>
        <w:rPr>
          <w:spacing w:val="-5"/>
          <w:w w:val="105"/>
        </w:rPr>
        <w:t xml:space="preserve"> </w:t>
      </w:r>
      <w:r>
        <w:rPr>
          <w:w w:val="105"/>
        </w:rPr>
        <w:t>to</w:t>
      </w:r>
      <w:r>
        <w:rPr>
          <w:spacing w:val="-3"/>
          <w:w w:val="105"/>
        </w:rPr>
        <w:t xml:space="preserve"> </w:t>
      </w:r>
      <w:r>
        <w:rPr>
          <w:w w:val="105"/>
        </w:rPr>
        <w:t>the</w:t>
      </w:r>
      <w:r>
        <w:rPr>
          <w:spacing w:val="-3"/>
          <w:w w:val="105"/>
        </w:rPr>
        <w:t xml:space="preserve"> </w:t>
      </w:r>
      <w:r>
        <w:rPr>
          <w:w w:val="105"/>
        </w:rPr>
        <w:t>core</w:t>
      </w:r>
      <w:r>
        <w:rPr>
          <w:spacing w:val="-4"/>
          <w:w w:val="105"/>
        </w:rPr>
        <w:t xml:space="preserve"> </w:t>
      </w:r>
      <w:r>
        <w:rPr>
          <w:w w:val="105"/>
        </w:rPr>
        <w:t>components</w:t>
      </w:r>
      <w:r>
        <w:rPr>
          <w:spacing w:val="-4"/>
          <w:w w:val="105"/>
        </w:rPr>
        <w:t xml:space="preserve"> </w:t>
      </w:r>
      <w:r>
        <w:rPr>
          <w:w w:val="105"/>
        </w:rPr>
        <w:t>of</w:t>
      </w:r>
      <w:r>
        <w:rPr>
          <w:spacing w:val="-5"/>
          <w:w w:val="105"/>
        </w:rPr>
        <w:t xml:space="preserve"> </w:t>
      </w:r>
      <w:r>
        <w:rPr>
          <w:w w:val="105"/>
        </w:rPr>
        <w:t>professional</w:t>
      </w:r>
      <w:r>
        <w:rPr>
          <w:spacing w:val="-5"/>
          <w:w w:val="105"/>
        </w:rPr>
        <w:t xml:space="preserve"> </w:t>
      </w:r>
      <w:r>
        <w:rPr>
          <w:w w:val="105"/>
        </w:rPr>
        <w:t>practice</w:t>
      </w:r>
      <w:r>
        <w:rPr>
          <w:spacing w:val="-4"/>
          <w:w w:val="105"/>
        </w:rPr>
        <w:t xml:space="preserve"> </w:t>
      </w:r>
      <w:r>
        <w:rPr>
          <w:w w:val="105"/>
        </w:rPr>
        <w:t>and</w:t>
      </w:r>
      <w:r>
        <w:rPr>
          <w:spacing w:val="-58"/>
          <w:w w:val="105"/>
        </w:rPr>
        <w:t xml:space="preserve"> </w:t>
      </w:r>
      <w:r>
        <w:rPr>
          <w:w w:val="105"/>
        </w:rPr>
        <w:t>scholarship. This includes the areas of knowledge, technology, diversity and ethics. Each of</w:t>
      </w:r>
      <w:r>
        <w:rPr>
          <w:spacing w:val="1"/>
          <w:w w:val="105"/>
        </w:rPr>
        <w:t xml:space="preserve"> </w:t>
      </w:r>
      <w:r>
        <w:rPr>
          <w:w w:val="105"/>
        </w:rPr>
        <w:t>these has been a focus of our teacher education program and continue to be addressed during</w:t>
      </w:r>
      <w:r>
        <w:rPr>
          <w:spacing w:val="1"/>
          <w:w w:val="105"/>
        </w:rPr>
        <w:t xml:space="preserve"> </w:t>
      </w:r>
      <w:r>
        <w:rPr>
          <w:w w:val="105"/>
        </w:rPr>
        <w:t>the student teaching experience in the form of colloquiums, classroom teaching experiences</w:t>
      </w:r>
      <w:r>
        <w:rPr>
          <w:spacing w:val="1"/>
          <w:w w:val="105"/>
        </w:rPr>
        <w:t xml:space="preserve"> </w:t>
      </w:r>
      <w:r>
        <w:rPr>
          <w:w w:val="105"/>
        </w:rPr>
        <w:t>and</w:t>
      </w:r>
      <w:r>
        <w:rPr>
          <w:spacing w:val="1"/>
          <w:w w:val="105"/>
        </w:rPr>
        <w:t xml:space="preserve"> </w:t>
      </w:r>
      <w:r>
        <w:rPr>
          <w:w w:val="105"/>
        </w:rPr>
        <w:t>instructional evaluations.</w:t>
      </w:r>
    </w:p>
    <w:p w14:paraId="3A0FF5F2" w14:textId="77777777" w:rsidR="00110AB0" w:rsidRDefault="00110AB0" w:rsidP="00FF06C7">
      <w:pPr>
        <w:pStyle w:val="BodyText"/>
        <w:spacing w:before="8"/>
        <w:jc w:val="both"/>
        <w:rPr>
          <w:sz w:val="23"/>
        </w:rPr>
      </w:pPr>
    </w:p>
    <w:p w14:paraId="194ECFD3" w14:textId="32BF7ABF" w:rsidR="00110AB0" w:rsidRDefault="00FB5D4B" w:rsidP="00FF06C7">
      <w:pPr>
        <w:pStyle w:val="BodyText"/>
        <w:spacing w:line="264" w:lineRule="auto"/>
        <w:ind w:left="940" w:right="1552"/>
        <w:jc w:val="both"/>
      </w:pPr>
      <w:r>
        <w:rPr>
          <w:w w:val="105"/>
        </w:rPr>
        <w:t>The required colloquium course, taught by faculty members, addresses issues which arise</w:t>
      </w:r>
      <w:r w:rsidR="00EA47D0">
        <w:rPr>
          <w:spacing w:val="-59"/>
          <w:w w:val="105"/>
        </w:rPr>
        <w:t xml:space="preserve"> </w:t>
      </w:r>
      <w:r>
        <w:rPr>
          <w:w w:val="105"/>
        </w:rPr>
        <w:t>during</w:t>
      </w:r>
      <w:r>
        <w:rPr>
          <w:spacing w:val="-3"/>
          <w:w w:val="105"/>
        </w:rPr>
        <w:t xml:space="preserve"> </w:t>
      </w:r>
      <w:r>
        <w:rPr>
          <w:w w:val="105"/>
        </w:rPr>
        <w:t>the</w:t>
      </w:r>
      <w:r>
        <w:rPr>
          <w:spacing w:val="-3"/>
          <w:w w:val="105"/>
        </w:rPr>
        <w:t xml:space="preserve"> </w:t>
      </w:r>
      <w:r>
        <w:rPr>
          <w:w w:val="105"/>
        </w:rPr>
        <w:t>student</w:t>
      </w:r>
      <w:r>
        <w:rPr>
          <w:spacing w:val="-5"/>
          <w:w w:val="105"/>
        </w:rPr>
        <w:t xml:space="preserve"> </w:t>
      </w:r>
      <w:r>
        <w:rPr>
          <w:w w:val="105"/>
        </w:rPr>
        <w:t>teaching</w:t>
      </w:r>
      <w:r>
        <w:rPr>
          <w:spacing w:val="-3"/>
          <w:w w:val="105"/>
        </w:rPr>
        <w:t xml:space="preserve"> </w:t>
      </w:r>
      <w:r>
        <w:rPr>
          <w:w w:val="105"/>
        </w:rPr>
        <w:t>experience.</w:t>
      </w:r>
      <w:r>
        <w:rPr>
          <w:spacing w:val="50"/>
          <w:w w:val="105"/>
        </w:rPr>
        <w:t xml:space="preserve"> </w:t>
      </w:r>
      <w:r>
        <w:rPr>
          <w:w w:val="105"/>
        </w:rPr>
        <w:t>Students</w:t>
      </w:r>
      <w:r>
        <w:rPr>
          <w:spacing w:val="-4"/>
          <w:w w:val="105"/>
        </w:rPr>
        <w:t xml:space="preserve"> </w:t>
      </w:r>
      <w:r>
        <w:rPr>
          <w:w w:val="105"/>
        </w:rPr>
        <w:t>are</w:t>
      </w:r>
      <w:r>
        <w:rPr>
          <w:spacing w:val="-4"/>
          <w:w w:val="105"/>
        </w:rPr>
        <w:t xml:space="preserve"> </w:t>
      </w:r>
      <w:r>
        <w:rPr>
          <w:w w:val="105"/>
        </w:rPr>
        <w:t>given</w:t>
      </w:r>
      <w:r>
        <w:rPr>
          <w:spacing w:val="-3"/>
          <w:w w:val="105"/>
        </w:rPr>
        <w:t xml:space="preserve"> </w:t>
      </w:r>
      <w:r>
        <w:rPr>
          <w:w w:val="105"/>
        </w:rPr>
        <w:t>the</w:t>
      </w:r>
      <w:r>
        <w:rPr>
          <w:spacing w:val="-4"/>
          <w:w w:val="105"/>
        </w:rPr>
        <w:t xml:space="preserve"> </w:t>
      </w:r>
      <w:r>
        <w:rPr>
          <w:w w:val="105"/>
        </w:rPr>
        <w:t>opportunity</w:t>
      </w:r>
      <w:r>
        <w:rPr>
          <w:spacing w:val="-4"/>
          <w:w w:val="105"/>
        </w:rPr>
        <w:t xml:space="preserve"> </w:t>
      </w:r>
      <w:r>
        <w:rPr>
          <w:w w:val="105"/>
        </w:rPr>
        <w:t>to</w:t>
      </w:r>
      <w:r>
        <w:rPr>
          <w:spacing w:val="-3"/>
          <w:w w:val="105"/>
        </w:rPr>
        <w:t xml:space="preserve"> </w:t>
      </w:r>
      <w:r>
        <w:rPr>
          <w:w w:val="105"/>
        </w:rPr>
        <w:t>discuss</w:t>
      </w:r>
      <w:r>
        <w:rPr>
          <w:spacing w:val="-4"/>
          <w:w w:val="105"/>
        </w:rPr>
        <w:t xml:space="preserve"> </w:t>
      </w:r>
      <w:r>
        <w:rPr>
          <w:w w:val="105"/>
        </w:rPr>
        <w:t>and</w:t>
      </w:r>
      <w:r>
        <w:rPr>
          <w:spacing w:val="-58"/>
          <w:w w:val="105"/>
        </w:rPr>
        <w:t xml:space="preserve"> </w:t>
      </w:r>
      <w:r>
        <w:rPr>
          <w:w w:val="105"/>
        </w:rPr>
        <w:t>reflect upon their experiences in a group setting.</w:t>
      </w:r>
      <w:r>
        <w:rPr>
          <w:spacing w:val="1"/>
          <w:w w:val="105"/>
        </w:rPr>
        <w:t xml:space="preserve"> </w:t>
      </w:r>
      <w:r>
        <w:rPr>
          <w:w w:val="105"/>
        </w:rPr>
        <w:t>Colloquium topics focus on the areas of</w:t>
      </w:r>
      <w:r>
        <w:rPr>
          <w:spacing w:val="1"/>
          <w:w w:val="105"/>
        </w:rPr>
        <w:t xml:space="preserve"> Ohio’s Four Learning Domains:  Foundational Skills &amp; Knowledge; Well-Rounded Content; Leadership &amp; Reasoning Skills; and Social Emotional Learning.</w:t>
      </w:r>
    </w:p>
    <w:p w14:paraId="5630AD66" w14:textId="77777777" w:rsidR="00110AB0" w:rsidRDefault="00110AB0" w:rsidP="00FF06C7">
      <w:pPr>
        <w:pStyle w:val="BodyText"/>
        <w:spacing w:before="8"/>
        <w:jc w:val="both"/>
        <w:rPr>
          <w:sz w:val="23"/>
        </w:rPr>
      </w:pPr>
    </w:p>
    <w:p w14:paraId="0B203D89" w14:textId="77777777" w:rsidR="00110AB0" w:rsidRDefault="00FB5D4B" w:rsidP="00FF06C7">
      <w:pPr>
        <w:pStyle w:val="BodyText"/>
        <w:spacing w:line="264" w:lineRule="auto"/>
        <w:ind w:left="940" w:right="999"/>
        <w:jc w:val="both"/>
      </w:pPr>
      <w:r>
        <w:rPr>
          <w:w w:val="105"/>
        </w:rPr>
        <w:t>The faculty of the School of Education feels the students who are engaging in student teaching have been</w:t>
      </w:r>
      <w:r>
        <w:rPr>
          <w:spacing w:val="1"/>
          <w:w w:val="105"/>
        </w:rPr>
        <w:t xml:space="preserve"> </w:t>
      </w:r>
      <w:r>
        <w:rPr>
          <w:w w:val="105"/>
        </w:rPr>
        <w:t>well</w:t>
      </w:r>
      <w:r>
        <w:rPr>
          <w:spacing w:val="11"/>
          <w:w w:val="105"/>
        </w:rPr>
        <w:t xml:space="preserve"> </w:t>
      </w:r>
      <w:r>
        <w:rPr>
          <w:w w:val="105"/>
        </w:rPr>
        <w:t>prepared</w:t>
      </w:r>
      <w:r>
        <w:rPr>
          <w:spacing w:val="12"/>
          <w:w w:val="105"/>
        </w:rPr>
        <w:t xml:space="preserve"> </w:t>
      </w:r>
      <w:r>
        <w:rPr>
          <w:w w:val="105"/>
        </w:rPr>
        <w:t>to</w:t>
      </w:r>
      <w:r>
        <w:rPr>
          <w:spacing w:val="12"/>
          <w:w w:val="105"/>
        </w:rPr>
        <w:t xml:space="preserve"> </w:t>
      </w:r>
      <w:r>
        <w:rPr>
          <w:w w:val="105"/>
        </w:rPr>
        <w:t>accept</w:t>
      </w:r>
      <w:r>
        <w:rPr>
          <w:spacing w:val="12"/>
          <w:w w:val="105"/>
        </w:rPr>
        <w:t xml:space="preserve"> </w:t>
      </w:r>
      <w:r>
        <w:rPr>
          <w:w w:val="105"/>
        </w:rPr>
        <w:t>the</w:t>
      </w:r>
      <w:r>
        <w:rPr>
          <w:spacing w:val="12"/>
          <w:w w:val="105"/>
        </w:rPr>
        <w:t xml:space="preserve"> </w:t>
      </w:r>
      <w:r>
        <w:rPr>
          <w:w w:val="105"/>
        </w:rPr>
        <w:t>critical</w:t>
      </w:r>
      <w:r>
        <w:rPr>
          <w:spacing w:val="11"/>
          <w:w w:val="105"/>
        </w:rPr>
        <w:t xml:space="preserve"> </w:t>
      </w:r>
      <w:r>
        <w:rPr>
          <w:w w:val="105"/>
        </w:rPr>
        <w:t>set</w:t>
      </w:r>
      <w:r>
        <w:rPr>
          <w:spacing w:val="11"/>
          <w:w w:val="105"/>
        </w:rPr>
        <w:t xml:space="preserve"> </w:t>
      </w:r>
      <w:r>
        <w:rPr>
          <w:w w:val="105"/>
        </w:rPr>
        <w:t>of</w:t>
      </w:r>
      <w:r>
        <w:rPr>
          <w:spacing w:val="12"/>
          <w:w w:val="105"/>
        </w:rPr>
        <w:t xml:space="preserve"> </w:t>
      </w:r>
      <w:r>
        <w:rPr>
          <w:w w:val="105"/>
        </w:rPr>
        <w:t>responsibilities</w:t>
      </w:r>
      <w:r>
        <w:rPr>
          <w:spacing w:val="12"/>
          <w:w w:val="105"/>
        </w:rPr>
        <w:t xml:space="preserve"> </w:t>
      </w:r>
      <w:r>
        <w:rPr>
          <w:w w:val="105"/>
        </w:rPr>
        <w:t>required</w:t>
      </w:r>
      <w:r>
        <w:rPr>
          <w:spacing w:val="12"/>
          <w:w w:val="105"/>
        </w:rPr>
        <w:t xml:space="preserve"> </w:t>
      </w:r>
      <w:r>
        <w:rPr>
          <w:w w:val="105"/>
        </w:rPr>
        <w:t>to</w:t>
      </w:r>
      <w:r>
        <w:rPr>
          <w:spacing w:val="12"/>
          <w:w w:val="105"/>
        </w:rPr>
        <w:t xml:space="preserve"> </w:t>
      </w:r>
      <w:r>
        <w:rPr>
          <w:w w:val="105"/>
        </w:rPr>
        <w:t>teach</w:t>
      </w:r>
      <w:r>
        <w:rPr>
          <w:spacing w:val="13"/>
          <w:w w:val="105"/>
        </w:rPr>
        <w:t xml:space="preserve"> </w:t>
      </w:r>
      <w:r>
        <w:rPr>
          <w:w w:val="105"/>
        </w:rPr>
        <w:t>and</w:t>
      </w:r>
      <w:r>
        <w:rPr>
          <w:spacing w:val="12"/>
          <w:w w:val="105"/>
        </w:rPr>
        <w:t xml:space="preserve"> </w:t>
      </w:r>
      <w:r>
        <w:rPr>
          <w:w w:val="105"/>
        </w:rPr>
        <w:t>we</w:t>
      </w:r>
      <w:r>
        <w:rPr>
          <w:spacing w:val="10"/>
          <w:w w:val="105"/>
        </w:rPr>
        <w:t xml:space="preserve"> </w:t>
      </w:r>
      <w:r>
        <w:rPr>
          <w:w w:val="105"/>
        </w:rPr>
        <w:t>stand</w:t>
      </w:r>
      <w:r>
        <w:rPr>
          <w:spacing w:val="13"/>
          <w:w w:val="105"/>
        </w:rPr>
        <w:t xml:space="preserve"> </w:t>
      </w:r>
      <w:r>
        <w:rPr>
          <w:w w:val="105"/>
        </w:rPr>
        <w:t>ready</w:t>
      </w:r>
      <w:r>
        <w:rPr>
          <w:spacing w:val="-59"/>
          <w:w w:val="105"/>
        </w:rPr>
        <w:t xml:space="preserve"> </w:t>
      </w:r>
      <w:r>
        <w:rPr>
          <w:w w:val="105"/>
        </w:rPr>
        <w:t>to provide whatever supports may be needed to provide a successful and rewarding experience</w:t>
      </w:r>
      <w:r>
        <w:rPr>
          <w:spacing w:val="-59"/>
          <w:w w:val="105"/>
        </w:rPr>
        <w:t xml:space="preserve"> </w:t>
      </w:r>
      <w:r>
        <w:rPr>
          <w:w w:val="105"/>
        </w:rPr>
        <w:t>for all members</w:t>
      </w:r>
      <w:r>
        <w:rPr>
          <w:spacing w:val="1"/>
          <w:w w:val="105"/>
        </w:rPr>
        <w:t xml:space="preserve"> </w:t>
      </w:r>
      <w:r>
        <w:rPr>
          <w:w w:val="105"/>
        </w:rPr>
        <w:t>of the</w:t>
      </w:r>
      <w:r>
        <w:rPr>
          <w:spacing w:val="2"/>
          <w:w w:val="105"/>
        </w:rPr>
        <w:t xml:space="preserve"> </w:t>
      </w:r>
      <w:r>
        <w:rPr>
          <w:w w:val="105"/>
        </w:rPr>
        <w:t>team.</w:t>
      </w:r>
    </w:p>
    <w:p w14:paraId="61829076" w14:textId="77777777" w:rsidR="00110AB0" w:rsidRDefault="00110AB0" w:rsidP="00FF06C7">
      <w:pPr>
        <w:pStyle w:val="BodyText"/>
        <w:spacing w:before="7"/>
        <w:jc w:val="both"/>
        <w:rPr>
          <w:sz w:val="23"/>
        </w:rPr>
      </w:pPr>
    </w:p>
    <w:p w14:paraId="0635AA83" w14:textId="77777777" w:rsidR="00110AB0" w:rsidRDefault="00FB5D4B" w:rsidP="00FF06C7">
      <w:pPr>
        <w:pStyle w:val="BodyText"/>
        <w:spacing w:line="264" w:lineRule="auto"/>
        <w:ind w:left="939" w:right="1003"/>
        <w:jc w:val="both"/>
      </w:pPr>
      <w:r>
        <w:rPr>
          <w:w w:val="105"/>
        </w:rPr>
        <w:t>The University of Akron student teaching program is designed to provide leadership</w:t>
      </w:r>
      <w:r>
        <w:rPr>
          <w:spacing w:val="1"/>
          <w:w w:val="105"/>
        </w:rPr>
        <w:t xml:space="preserve"> </w:t>
      </w:r>
      <w:r>
        <w:rPr>
          <w:w w:val="105"/>
        </w:rPr>
        <w:t>opportunities</w:t>
      </w:r>
      <w:r>
        <w:rPr>
          <w:spacing w:val="-6"/>
          <w:w w:val="105"/>
        </w:rPr>
        <w:t xml:space="preserve"> </w:t>
      </w:r>
      <w:r>
        <w:rPr>
          <w:w w:val="105"/>
        </w:rPr>
        <w:t>while</w:t>
      </w:r>
      <w:r>
        <w:rPr>
          <w:spacing w:val="-6"/>
          <w:w w:val="105"/>
        </w:rPr>
        <w:t xml:space="preserve"> </w:t>
      </w:r>
      <w:r>
        <w:rPr>
          <w:w w:val="105"/>
        </w:rPr>
        <w:t>enhancing</w:t>
      </w:r>
      <w:r>
        <w:rPr>
          <w:spacing w:val="-6"/>
          <w:w w:val="105"/>
        </w:rPr>
        <w:t xml:space="preserve"> </w:t>
      </w:r>
      <w:r>
        <w:rPr>
          <w:w w:val="105"/>
        </w:rPr>
        <w:t>collaborative</w:t>
      </w:r>
      <w:r>
        <w:rPr>
          <w:spacing w:val="-5"/>
          <w:w w:val="105"/>
        </w:rPr>
        <w:t xml:space="preserve"> </w:t>
      </w:r>
      <w:r>
        <w:rPr>
          <w:w w:val="105"/>
        </w:rPr>
        <w:t>relations</w:t>
      </w:r>
      <w:r>
        <w:rPr>
          <w:spacing w:val="-6"/>
          <w:w w:val="105"/>
        </w:rPr>
        <w:t xml:space="preserve"> </w:t>
      </w:r>
      <w:r>
        <w:rPr>
          <w:w w:val="105"/>
        </w:rPr>
        <w:t>between</w:t>
      </w:r>
      <w:r>
        <w:rPr>
          <w:spacing w:val="-5"/>
          <w:w w:val="105"/>
        </w:rPr>
        <w:t xml:space="preserve"> </w:t>
      </w:r>
      <w:r>
        <w:rPr>
          <w:w w:val="105"/>
        </w:rPr>
        <w:t>teacher</w:t>
      </w:r>
      <w:r>
        <w:rPr>
          <w:spacing w:val="-6"/>
          <w:w w:val="105"/>
        </w:rPr>
        <w:t xml:space="preserve"> </w:t>
      </w:r>
      <w:r>
        <w:rPr>
          <w:w w:val="105"/>
        </w:rPr>
        <w:t>candidates,</w:t>
      </w:r>
      <w:r>
        <w:rPr>
          <w:spacing w:val="-6"/>
          <w:w w:val="105"/>
        </w:rPr>
        <w:t xml:space="preserve"> </w:t>
      </w:r>
      <w:r>
        <w:rPr>
          <w:w w:val="105"/>
        </w:rPr>
        <w:t>teachers</w:t>
      </w:r>
      <w:r>
        <w:rPr>
          <w:spacing w:val="-6"/>
          <w:w w:val="105"/>
        </w:rPr>
        <w:t xml:space="preserve"> </w:t>
      </w:r>
      <w:r>
        <w:rPr>
          <w:w w:val="105"/>
        </w:rPr>
        <w:t>and</w:t>
      </w:r>
      <w:r>
        <w:rPr>
          <w:spacing w:val="-59"/>
          <w:w w:val="105"/>
        </w:rPr>
        <w:t xml:space="preserve"> </w:t>
      </w:r>
      <w:r>
        <w:rPr>
          <w:w w:val="105"/>
        </w:rPr>
        <w:t>administrators in assigned school districts. These relationships provide the foundation for the</w:t>
      </w:r>
      <w:r>
        <w:rPr>
          <w:spacing w:val="1"/>
          <w:w w:val="105"/>
        </w:rPr>
        <w:t xml:space="preserve"> </w:t>
      </w:r>
      <w:r>
        <w:rPr>
          <w:w w:val="105"/>
        </w:rPr>
        <w:t>community and university connection that enhances our teacher education program in order to</w:t>
      </w:r>
      <w:r>
        <w:rPr>
          <w:spacing w:val="1"/>
          <w:w w:val="105"/>
        </w:rPr>
        <w:t xml:space="preserve"> </w:t>
      </w:r>
      <w:r>
        <w:rPr>
          <w:w w:val="105"/>
        </w:rPr>
        <w:t>provide the</w:t>
      </w:r>
      <w:r>
        <w:rPr>
          <w:spacing w:val="1"/>
          <w:w w:val="105"/>
        </w:rPr>
        <w:t xml:space="preserve"> </w:t>
      </w:r>
      <w:r>
        <w:rPr>
          <w:w w:val="105"/>
        </w:rPr>
        <w:t>profession</w:t>
      </w:r>
      <w:r>
        <w:rPr>
          <w:spacing w:val="2"/>
          <w:w w:val="105"/>
        </w:rPr>
        <w:t xml:space="preserve"> </w:t>
      </w:r>
      <w:r>
        <w:rPr>
          <w:w w:val="105"/>
        </w:rPr>
        <w:t>with</w:t>
      </w:r>
      <w:r>
        <w:rPr>
          <w:spacing w:val="1"/>
          <w:w w:val="105"/>
        </w:rPr>
        <w:t xml:space="preserve"> </w:t>
      </w:r>
      <w:r>
        <w:rPr>
          <w:w w:val="105"/>
        </w:rPr>
        <w:t>highly</w:t>
      </w:r>
      <w:r>
        <w:rPr>
          <w:spacing w:val="1"/>
          <w:w w:val="105"/>
        </w:rPr>
        <w:t xml:space="preserve"> </w:t>
      </w:r>
      <w:r>
        <w:rPr>
          <w:w w:val="105"/>
        </w:rPr>
        <w:t>qualified</w:t>
      </w:r>
      <w:r>
        <w:rPr>
          <w:spacing w:val="1"/>
          <w:w w:val="105"/>
        </w:rPr>
        <w:t xml:space="preserve"> </w:t>
      </w:r>
      <w:r>
        <w:rPr>
          <w:w w:val="105"/>
        </w:rPr>
        <w:t>instructors.</w:t>
      </w:r>
    </w:p>
    <w:p w14:paraId="2BA226A1" w14:textId="77777777" w:rsidR="00110AB0" w:rsidRDefault="00110AB0" w:rsidP="00FF06C7">
      <w:pPr>
        <w:pStyle w:val="BodyText"/>
        <w:spacing w:before="9"/>
        <w:rPr>
          <w:sz w:val="23"/>
        </w:rPr>
      </w:pPr>
    </w:p>
    <w:p w14:paraId="48D3E6E1" w14:textId="77777777" w:rsidR="00110AB0" w:rsidRDefault="00FB5D4B" w:rsidP="00FF06C7">
      <w:pPr>
        <w:pStyle w:val="BodyText"/>
        <w:spacing w:line="530" w:lineRule="auto"/>
        <w:ind w:left="939" w:right="6987"/>
      </w:pPr>
      <w:r>
        <w:rPr>
          <w:w w:val="105"/>
        </w:rPr>
        <w:t>Best</w:t>
      </w:r>
      <w:r>
        <w:rPr>
          <w:spacing w:val="-5"/>
          <w:w w:val="105"/>
        </w:rPr>
        <w:t xml:space="preserve"> </w:t>
      </w:r>
      <w:r>
        <w:rPr>
          <w:w w:val="105"/>
        </w:rPr>
        <w:t>wishes</w:t>
      </w:r>
      <w:r>
        <w:rPr>
          <w:spacing w:val="-3"/>
          <w:w w:val="105"/>
        </w:rPr>
        <w:t xml:space="preserve"> </w:t>
      </w:r>
      <w:r>
        <w:rPr>
          <w:w w:val="105"/>
        </w:rPr>
        <w:t>in</w:t>
      </w:r>
      <w:r>
        <w:rPr>
          <w:spacing w:val="-2"/>
          <w:w w:val="105"/>
        </w:rPr>
        <w:t xml:space="preserve"> </w:t>
      </w:r>
      <w:r>
        <w:rPr>
          <w:w w:val="105"/>
        </w:rPr>
        <w:t>the</w:t>
      </w:r>
      <w:r>
        <w:rPr>
          <w:spacing w:val="-2"/>
          <w:w w:val="105"/>
        </w:rPr>
        <w:t xml:space="preserve"> </w:t>
      </w:r>
      <w:r>
        <w:rPr>
          <w:w w:val="105"/>
        </w:rPr>
        <w:t>weeks</w:t>
      </w:r>
      <w:r>
        <w:rPr>
          <w:spacing w:val="-3"/>
          <w:w w:val="105"/>
        </w:rPr>
        <w:t xml:space="preserve"> </w:t>
      </w:r>
      <w:r>
        <w:rPr>
          <w:w w:val="105"/>
        </w:rPr>
        <w:t>to</w:t>
      </w:r>
      <w:r>
        <w:rPr>
          <w:spacing w:val="-2"/>
          <w:w w:val="105"/>
        </w:rPr>
        <w:t xml:space="preserve"> </w:t>
      </w:r>
      <w:r>
        <w:rPr>
          <w:w w:val="105"/>
        </w:rPr>
        <w:t>come.</w:t>
      </w:r>
      <w:r>
        <w:rPr>
          <w:spacing w:val="-59"/>
          <w:w w:val="105"/>
        </w:rPr>
        <w:t xml:space="preserve"> </w:t>
      </w:r>
      <w:r>
        <w:rPr>
          <w:w w:val="105"/>
        </w:rPr>
        <w:t>Sincerely,</w:t>
      </w:r>
    </w:p>
    <w:p w14:paraId="731C28CE" w14:textId="77777777" w:rsidR="00110AB0" w:rsidRDefault="00FB5D4B" w:rsidP="00FF06C7">
      <w:pPr>
        <w:pStyle w:val="BodyText"/>
        <w:ind w:left="939"/>
      </w:pPr>
      <w:r>
        <w:rPr>
          <w:w w:val="105"/>
        </w:rPr>
        <w:t>The</w:t>
      </w:r>
      <w:r>
        <w:rPr>
          <w:spacing w:val="-4"/>
          <w:w w:val="105"/>
        </w:rPr>
        <w:t xml:space="preserve"> </w:t>
      </w:r>
      <w:r>
        <w:rPr>
          <w:w w:val="105"/>
        </w:rPr>
        <w:t>Office</w:t>
      </w:r>
      <w:r>
        <w:rPr>
          <w:spacing w:val="-3"/>
          <w:w w:val="105"/>
        </w:rPr>
        <w:t xml:space="preserve"> </w:t>
      </w:r>
      <w:r>
        <w:rPr>
          <w:w w:val="105"/>
        </w:rPr>
        <w:t>of</w:t>
      </w:r>
      <w:r>
        <w:rPr>
          <w:spacing w:val="-3"/>
          <w:w w:val="105"/>
        </w:rPr>
        <w:t xml:space="preserve"> </w:t>
      </w:r>
      <w:r>
        <w:rPr>
          <w:w w:val="105"/>
        </w:rPr>
        <w:t>Student Teaching and Field Experiences</w:t>
      </w:r>
    </w:p>
    <w:p w14:paraId="051B0180" w14:textId="77777777" w:rsidR="00110AB0" w:rsidRDefault="00FB5D4B" w:rsidP="00FF06C7">
      <w:pPr>
        <w:pStyle w:val="BodyText"/>
        <w:spacing w:before="25"/>
        <w:ind w:left="939"/>
      </w:pPr>
      <w:r>
        <w:rPr>
          <w:w w:val="105"/>
        </w:rPr>
        <w:t>The</w:t>
      </w:r>
      <w:r>
        <w:rPr>
          <w:spacing w:val="-3"/>
          <w:w w:val="105"/>
        </w:rPr>
        <w:t xml:space="preserve"> </w:t>
      </w:r>
      <w:r>
        <w:rPr>
          <w:w w:val="105"/>
        </w:rPr>
        <w:t>University</w:t>
      </w:r>
      <w:r>
        <w:rPr>
          <w:spacing w:val="-2"/>
          <w:w w:val="105"/>
        </w:rPr>
        <w:t xml:space="preserve"> </w:t>
      </w:r>
      <w:r>
        <w:rPr>
          <w:w w:val="105"/>
        </w:rPr>
        <w:t>of</w:t>
      </w:r>
      <w:r>
        <w:rPr>
          <w:spacing w:val="-3"/>
          <w:w w:val="105"/>
        </w:rPr>
        <w:t xml:space="preserve"> </w:t>
      </w:r>
      <w:r>
        <w:rPr>
          <w:w w:val="105"/>
        </w:rPr>
        <w:t>Akron</w:t>
      </w:r>
    </w:p>
    <w:p w14:paraId="17AD93B2" w14:textId="77777777" w:rsidR="00110AB0" w:rsidRDefault="00110AB0" w:rsidP="00FF06C7">
      <w:pPr>
        <w:sectPr w:rsidR="00110AB0">
          <w:footerReference w:type="default" r:id="rId34"/>
          <w:pgSz w:w="12240" w:h="15840"/>
          <w:pgMar w:top="1040" w:right="440" w:bottom="1080" w:left="500" w:header="0" w:footer="891" w:gutter="0"/>
          <w:pgNumType w:start="1"/>
          <w:cols w:space="720"/>
        </w:sectPr>
      </w:pPr>
    </w:p>
    <w:p w14:paraId="123FC71D" w14:textId="77777777" w:rsidR="00110AB0" w:rsidRDefault="00FB5D4B" w:rsidP="00FF06C7">
      <w:pPr>
        <w:spacing w:before="75"/>
        <w:ind w:left="2678"/>
        <w:rPr>
          <w:rFonts w:ascii="Garamond"/>
          <w:b/>
          <w:sz w:val="16"/>
        </w:rPr>
      </w:pPr>
      <w:r>
        <w:rPr>
          <w:noProof/>
        </w:rPr>
        <w:lastRenderedPageBreak/>
        <w:drawing>
          <wp:anchor distT="0" distB="0" distL="0" distR="0" simplePos="0" relativeHeight="15730688" behindDoc="0" locked="0" layoutInCell="1" allowOverlap="1" wp14:anchorId="607E685B" wp14:editId="07777777">
            <wp:simplePos x="0" y="0"/>
            <wp:positionH relativeFrom="page">
              <wp:posOffset>622720</wp:posOffset>
            </wp:positionH>
            <wp:positionV relativeFrom="paragraph">
              <wp:posOffset>116827</wp:posOffset>
            </wp:positionV>
            <wp:extent cx="1193739" cy="540896"/>
            <wp:effectExtent l="0" t="0" r="0" b="0"/>
            <wp:wrapNone/>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33" cstate="print"/>
                    <a:stretch>
                      <a:fillRect/>
                    </a:stretch>
                  </pic:blipFill>
                  <pic:spPr>
                    <a:xfrm>
                      <a:off x="0" y="0"/>
                      <a:ext cx="1193739" cy="540896"/>
                    </a:xfrm>
                    <a:prstGeom prst="rect">
                      <a:avLst/>
                    </a:prstGeom>
                  </pic:spPr>
                </pic:pic>
              </a:graphicData>
            </a:graphic>
          </wp:anchor>
        </w:drawing>
      </w:r>
      <w:r w:rsidRPr="405BD932">
        <w:rPr>
          <w:rFonts w:ascii="Garamond"/>
          <w:b/>
          <w:bCs/>
          <w:sz w:val="16"/>
          <w:szCs w:val="16"/>
        </w:rPr>
        <w:t>LeBron</w:t>
      </w:r>
      <w:r w:rsidRPr="405BD932">
        <w:rPr>
          <w:rFonts w:ascii="Garamond"/>
          <w:b/>
          <w:bCs/>
          <w:spacing w:val="1"/>
          <w:sz w:val="16"/>
          <w:szCs w:val="16"/>
        </w:rPr>
        <w:t xml:space="preserve"> </w:t>
      </w:r>
      <w:r w:rsidRPr="405BD932">
        <w:rPr>
          <w:rFonts w:ascii="Garamond"/>
          <w:b/>
          <w:bCs/>
          <w:sz w:val="16"/>
          <w:szCs w:val="16"/>
        </w:rPr>
        <w:t>James</w:t>
      </w:r>
      <w:r w:rsidRPr="405BD932">
        <w:rPr>
          <w:rFonts w:ascii="Garamond"/>
          <w:b/>
          <w:bCs/>
          <w:spacing w:val="1"/>
          <w:sz w:val="16"/>
          <w:szCs w:val="16"/>
        </w:rPr>
        <w:t xml:space="preserve"> </w:t>
      </w:r>
      <w:r w:rsidRPr="405BD932">
        <w:rPr>
          <w:rFonts w:ascii="Garamond"/>
          <w:b/>
          <w:bCs/>
          <w:sz w:val="16"/>
          <w:szCs w:val="16"/>
        </w:rPr>
        <w:t>Family</w:t>
      </w:r>
      <w:r w:rsidRPr="405BD932">
        <w:rPr>
          <w:rFonts w:ascii="Garamond"/>
          <w:b/>
          <w:bCs/>
          <w:spacing w:val="1"/>
          <w:sz w:val="16"/>
          <w:szCs w:val="16"/>
        </w:rPr>
        <w:t xml:space="preserve"> </w:t>
      </w:r>
      <w:r w:rsidRPr="405BD932">
        <w:rPr>
          <w:rFonts w:ascii="Garamond"/>
          <w:b/>
          <w:bCs/>
          <w:sz w:val="16"/>
          <w:szCs w:val="16"/>
        </w:rPr>
        <w:t>Foundation</w:t>
      </w:r>
    </w:p>
    <w:p w14:paraId="31D6E2DE" w14:textId="77777777" w:rsidR="00110AB0" w:rsidRDefault="00FB5D4B" w:rsidP="00FF06C7">
      <w:pPr>
        <w:spacing w:before="30"/>
        <w:ind w:left="2678"/>
        <w:rPr>
          <w:rFonts w:ascii="Garamond"/>
          <w:b/>
          <w:bCs/>
          <w:sz w:val="16"/>
          <w:szCs w:val="16"/>
        </w:rPr>
      </w:pPr>
      <w:r w:rsidRPr="5FDB36EE">
        <w:rPr>
          <w:rFonts w:ascii="Garamond"/>
          <w:b/>
          <w:bCs/>
          <w:sz w:val="16"/>
          <w:szCs w:val="16"/>
        </w:rPr>
        <w:t>School</w:t>
      </w:r>
      <w:r w:rsidRPr="5FDB36EE">
        <w:rPr>
          <w:rFonts w:ascii="Garamond"/>
          <w:b/>
          <w:bCs/>
          <w:spacing w:val="-2"/>
          <w:sz w:val="16"/>
          <w:szCs w:val="16"/>
        </w:rPr>
        <w:t xml:space="preserve"> </w:t>
      </w:r>
      <w:r w:rsidRPr="5FDB36EE">
        <w:rPr>
          <w:rFonts w:ascii="Garamond"/>
          <w:b/>
          <w:bCs/>
          <w:sz w:val="16"/>
          <w:szCs w:val="16"/>
        </w:rPr>
        <w:t>of</w:t>
      </w:r>
      <w:r w:rsidRPr="5FDB36EE">
        <w:rPr>
          <w:rFonts w:ascii="Garamond"/>
          <w:b/>
          <w:bCs/>
          <w:spacing w:val="-1"/>
          <w:sz w:val="16"/>
          <w:szCs w:val="16"/>
        </w:rPr>
        <w:t xml:space="preserve"> </w:t>
      </w:r>
      <w:r w:rsidRPr="5FDB36EE">
        <w:rPr>
          <w:rFonts w:ascii="Garamond"/>
          <w:b/>
          <w:bCs/>
          <w:sz w:val="16"/>
          <w:szCs w:val="16"/>
        </w:rPr>
        <w:t>Education</w:t>
      </w:r>
    </w:p>
    <w:p w14:paraId="6B055A51" w14:textId="77777777" w:rsidR="00110AB0" w:rsidRDefault="00FB5D4B" w:rsidP="00FF06C7">
      <w:pPr>
        <w:ind w:left="2665" w:right="6829"/>
        <w:rPr>
          <w:rFonts w:ascii="Garamond"/>
          <w:sz w:val="16"/>
          <w:szCs w:val="16"/>
        </w:rPr>
      </w:pPr>
      <w:r w:rsidRPr="5FDB36EE">
        <w:rPr>
          <w:rFonts w:ascii="Garamond"/>
          <w:sz w:val="16"/>
          <w:szCs w:val="16"/>
        </w:rPr>
        <w:t>Office of Student Teaching and Field Experiences</w:t>
      </w:r>
    </w:p>
    <w:p w14:paraId="5117D74D" w14:textId="77777777" w:rsidR="00110AB0" w:rsidRDefault="00FB5D4B" w:rsidP="00FF06C7">
      <w:pPr>
        <w:ind w:left="2665" w:right="6829"/>
        <w:rPr>
          <w:rFonts w:ascii="Garamond"/>
          <w:sz w:val="16"/>
          <w:szCs w:val="16"/>
        </w:rPr>
      </w:pPr>
      <w:r w:rsidRPr="5FDB36EE">
        <w:rPr>
          <w:rFonts w:ascii="Garamond"/>
          <w:spacing w:val="-37"/>
          <w:sz w:val="16"/>
          <w:szCs w:val="16"/>
        </w:rPr>
        <w:t xml:space="preserve"> </w:t>
      </w:r>
      <w:r w:rsidRPr="5FDB36EE">
        <w:rPr>
          <w:rFonts w:ascii="Garamond"/>
          <w:sz w:val="16"/>
          <w:szCs w:val="16"/>
        </w:rPr>
        <w:t>Zook Hall, Room</w:t>
      </w:r>
      <w:r w:rsidRPr="5FDB36EE">
        <w:rPr>
          <w:rFonts w:ascii="Garamond"/>
          <w:spacing w:val="1"/>
          <w:sz w:val="16"/>
          <w:szCs w:val="16"/>
        </w:rPr>
        <w:t xml:space="preserve"> </w:t>
      </w:r>
      <w:r w:rsidRPr="5FDB36EE">
        <w:rPr>
          <w:rFonts w:ascii="Garamond"/>
          <w:sz w:val="16"/>
          <w:szCs w:val="16"/>
        </w:rPr>
        <w:t>002</w:t>
      </w:r>
      <w:r w:rsidRPr="5FDB36EE">
        <w:rPr>
          <w:rFonts w:ascii="Garamond"/>
          <w:spacing w:val="1"/>
          <w:sz w:val="16"/>
          <w:szCs w:val="16"/>
        </w:rPr>
        <w:t xml:space="preserve"> </w:t>
      </w:r>
      <w:r w:rsidRPr="5FDB36EE">
        <w:rPr>
          <w:rFonts w:ascii="Garamond"/>
          <w:sz w:val="16"/>
          <w:szCs w:val="16"/>
        </w:rPr>
        <w:t>Akron,</w:t>
      </w:r>
      <w:r w:rsidRPr="5FDB36EE">
        <w:rPr>
          <w:rFonts w:ascii="Garamond"/>
          <w:spacing w:val="-1"/>
          <w:sz w:val="16"/>
          <w:szCs w:val="16"/>
        </w:rPr>
        <w:t xml:space="preserve"> </w:t>
      </w:r>
      <w:r w:rsidRPr="5FDB36EE">
        <w:rPr>
          <w:rFonts w:ascii="Garamond"/>
          <w:sz w:val="16"/>
          <w:szCs w:val="16"/>
        </w:rPr>
        <w:t>OH</w:t>
      </w:r>
      <w:r w:rsidRPr="5FDB36EE">
        <w:rPr>
          <w:rFonts w:ascii="Garamond"/>
          <w:spacing w:val="1"/>
          <w:sz w:val="16"/>
          <w:szCs w:val="16"/>
        </w:rPr>
        <w:t xml:space="preserve"> </w:t>
      </w:r>
      <w:r w:rsidRPr="5FDB36EE">
        <w:rPr>
          <w:rFonts w:ascii="Garamond"/>
          <w:sz w:val="16"/>
          <w:szCs w:val="16"/>
        </w:rPr>
        <w:t>44325-4203</w:t>
      </w:r>
    </w:p>
    <w:p w14:paraId="0DE4B5B7" w14:textId="77777777" w:rsidR="00110AB0" w:rsidRDefault="00110AB0" w:rsidP="00FF06C7">
      <w:pPr>
        <w:pStyle w:val="BodyText"/>
        <w:rPr>
          <w:rFonts w:ascii="Garamond"/>
          <w:sz w:val="20"/>
        </w:rPr>
      </w:pPr>
    </w:p>
    <w:p w14:paraId="66204FF1" w14:textId="77777777" w:rsidR="00110AB0" w:rsidRDefault="00110AB0" w:rsidP="00FF06C7">
      <w:pPr>
        <w:pStyle w:val="BodyText"/>
        <w:rPr>
          <w:rFonts w:ascii="Garamond"/>
          <w:sz w:val="20"/>
        </w:rPr>
      </w:pPr>
    </w:p>
    <w:p w14:paraId="2DBF0D7D" w14:textId="77777777" w:rsidR="00110AB0" w:rsidRDefault="00110AB0" w:rsidP="00FF06C7">
      <w:pPr>
        <w:pStyle w:val="BodyText"/>
        <w:rPr>
          <w:rFonts w:ascii="Garamond"/>
          <w:sz w:val="20"/>
        </w:rPr>
      </w:pPr>
    </w:p>
    <w:p w14:paraId="6B62F1B3" w14:textId="77777777" w:rsidR="00110AB0" w:rsidRDefault="00110AB0" w:rsidP="00FF06C7">
      <w:pPr>
        <w:pStyle w:val="BodyText"/>
        <w:spacing w:before="9"/>
        <w:rPr>
          <w:rFonts w:ascii="Garamond"/>
          <w:sz w:val="17"/>
        </w:rPr>
      </w:pPr>
    </w:p>
    <w:p w14:paraId="14DE02B8" w14:textId="77777777" w:rsidR="00110AB0" w:rsidRDefault="00FB5D4B" w:rsidP="00FF06C7">
      <w:pPr>
        <w:pStyle w:val="BodyText"/>
        <w:spacing w:before="99"/>
        <w:ind w:left="940"/>
      </w:pPr>
      <w:r>
        <w:rPr>
          <w:w w:val="105"/>
        </w:rPr>
        <w:t>Dear</w:t>
      </w:r>
      <w:r>
        <w:rPr>
          <w:spacing w:val="-3"/>
          <w:w w:val="105"/>
        </w:rPr>
        <w:t xml:space="preserve"> </w:t>
      </w:r>
      <w:r>
        <w:rPr>
          <w:w w:val="105"/>
        </w:rPr>
        <w:t>Building</w:t>
      </w:r>
      <w:r>
        <w:rPr>
          <w:spacing w:val="-3"/>
          <w:w w:val="105"/>
        </w:rPr>
        <w:t xml:space="preserve"> </w:t>
      </w:r>
      <w:r>
        <w:rPr>
          <w:w w:val="105"/>
        </w:rPr>
        <w:t>Administrators</w:t>
      </w:r>
      <w:r>
        <w:rPr>
          <w:spacing w:val="-3"/>
          <w:w w:val="105"/>
        </w:rPr>
        <w:t xml:space="preserve"> </w:t>
      </w:r>
      <w:r>
        <w:rPr>
          <w:w w:val="105"/>
        </w:rPr>
        <w:t>and</w:t>
      </w:r>
      <w:r>
        <w:rPr>
          <w:spacing w:val="-2"/>
          <w:w w:val="105"/>
        </w:rPr>
        <w:t xml:space="preserve"> </w:t>
      </w:r>
      <w:r>
        <w:rPr>
          <w:w w:val="105"/>
        </w:rPr>
        <w:t>Mentor</w:t>
      </w:r>
      <w:r>
        <w:rPr>
          <w:spacing w:val="-3"/>
          <w:w w:val="105"/>
        </w:rPr>
        <w:t xml:space="preserve"> </w:t>
      </w:r>
      <w:r>
        <w:rPr>
          <w:w w:val="105"/>
        </w:rPr>
        <w:t>teachers,</w:t>
      </w:r>
    </w:p>
    <w:p w14:paraId="02F2C34E" w14:textId="77777777" w:rsidR="00110AB0" w:rsidRDefault="00110AB0" w:rsidP="00FF06C7">
      <w:pPr>
        <w:pStyle w:val="BodyText"/>
        <w:rPr>
          <w:sz w:val="24"/>
        </w:rPr>
      </w:pPr>
    </w:p>
    <w:p w14:paraId="1711746E" w14:textId="27A972EB" w:rsidR="00110AB0" w:rsidRDefault="00FB5D4B" w:rsidP="00FF06C7">
      <w:pPr>
        <w:pStyle w:val="BodyText"/>
        <w:spacing w:line="256" w:lineRule="auto"/>
        <w:ind w:left="939" w:right="1299"/>
        <w:jc w:val="both"/>
        <w:rPr>
          <w:w w:val="105"/>
        </w:rPr>
      </w:pPr>
      <w:commentRangeStart w:id="1"/>
      <w:r>
        <w:rPr>
          <w:w w:val="105"/>
        </w:rPr>
        <w:t>We</w:t>
      </w:r>
      <w:commentRangeEnd w:id="1"/>
      <w:r w:rsidR="00B54C57">
        <w:rPr>
          <w:rStyle w:val="CommentReference"/>
        </w:rPr>
        <w:commentReference w:id="1"/>
      </w:r>
      <w:ins w:id="2" w:author="Lisa Lenhart" w:date="2021-02-20T08:50:00Z">
        <w:r w:rsidR="00B54C57">
          <w:rPr>
            <w:w w:val="105"/>
          </w:rPr>
          <w:t>,</w:t>
        </w:r>
      </w:ins>
      <w:r>
        <w:rPr>
          <w:spacing w:val="8"/>
          <w:w w:val="105"/>
        </w:rPr>
        <w:t xml:space="preserve"> </w:t>
      </w:r>
      <w:r>
        <w:rPr>
          <w:w w:val="105"/>
        </w:rPr>
        <w:t>at</w:t>
      </w:r>
      <w:r>
        <w:rPr>
          <w:spacing w:val="9"/>
          <w:w w:val="105"/>
        </w:rPr>
        <w:t xml:space="preserve"> </w:t>
      </w:r>
      <w:r>
        <w:rPr>
          <w:w w:val="105"/>
        </w:rPr>
        <w:t>The</w:t>
      </w:r>
      <w:r>
        <w:rPr>
          <w:spacing w:val="8"/>
          <w:w w:val="105"/>
        </w:rPr>
        <w:t xml:space="preserve"> </w:t>
      </w:r>
      <w:r>
        <w:rPr>
          <w:w w:val="105"/>
        </w:rPr>
        <w:t>University</w:t>
      </w:r>
      <w:r>
        <w:rPr>
          <w:spacing w:val="9"/>
          <w:w w:val="105"/>
        </w:rPr>
        <w:t xml:space="preserve"> </w:t>
      </w:r>
      <w:r>
        <w:rPr>
          <w:w w:val="105"/>
        </w:rPr>
        <w:t>of</w:t>
      </w:r>
      <w:r>
        <w:rPr>
          <w:spacing w:val="8"/>
          <w:w w:val="105"/>
        </w:rPr>
        <w:t xml:space="preserve"> </w:t>
      </w:r>
      <w:r>
        <w:rPr>
          <w:w w:val="105"/>
        </w:rPr>
        <w:t>Akron</w:t>
      </w:r>
      <w:r>
        <w:rPr>
          <w:spacing w:val="9"/>
          <w:w w:val="105"/>
        </w:rPr>
        <w:t xml:space="preserve"> </w:t>
      </w:r>
      <w:r>
        <w:rPr>
          <w:w w:val="105"/>
        </w:rPr>
        <w:t>LeBron</w:t>
      </w:r>
      <w:r>
        <w:rPr>
          <w:spacing w:val="9"/>
          <w:w w:val="105"/>
        </w:rPr>
        <w:t xml:space="preserve"> </w:t>
      </w:r>
      <w:r>
        <w:rPr>
          <w:w w:val="105"/>
        </w:rPr>
        <w:t>James</w:t>
      </w:r>
      <w:r>
        <w:rPr>
          <w:spacing w:val="8"/>
          <w:w w:val="105"/>
        </w:rPr>
        <w:t xml:space="preserve"> </w:t>
      </w:r>
      <w:r>
        <w:rPr>
          <w:w w:val="105"/>
        </w:rPr>
        <w:t>Family</w:t>
      </w:r>
      <w:r>
        <w:rPr>
          <w:spacing w:val="9"/>
          <w:w w:val="105"/>
        </w:rPr>
        <w:t xml:space="preserve"> </w:t>
      </w:r>
      <w:r>
        <w:rPr>
          <w:w w:val="105"/>
        </w:rPr>
        <w:t>Foundation</w:t>
      </w:r>
      <w:r>
        <w:rPr>
          <w:spacing w:val="8"/>
          <w:w w:val="105"/>
        </w:rPr>
        <w:t xml:space="preserve"> </w:t>
      </w:r>
      <w:r>
        <w:rPr>
          <w:w w:val="105"/>
        </w:rPr>
        <w:t>School of</w:t>
      </w:r>
      <w:r>
        <w:rPr>
          <w:spacing w:val="8"/>
          <w:w w:val="105"/>
        </w:rPr>
        <w:t xml:space="preserve"> </w:t>
      </w:r>
      <w:r>
        <w:rPr>
          <w:w w:val="105"/>
        </w:rPr>
        <w:t>Education</w:t>
      </w:r>
      <w:ins w:id="3" w:author="Lisa Lenhart" w:date="2021-02-20T08:49:00Z">
        <w:r w:rsidR="00B54C57">
          <w:rPr>
            <w:w w:val="105"/>
          </w:rPr>
          <w:t>,</w:t>
        </w:r>
      </w:ins>
      <w:r>
        <w:rPr>
          <w:spacing w:val="1"/>
          <w:w w:val="105"/>
        </w:rPr>
        <w:t xml:space="preserve"> </w:t>
      </w:r>
      <w:r>
        <w:rPr>
          <w:w w:val="105"/>
        </w:rPr>
        <w:t>would</w:t>
      </w:r>
      <w:r>
        <w:rPr>
          <w:spacing w:val="4"/>
          <w:w w:val="105"/>
        </w:rPr>
        <w:t xml:space="preserve"> </w:t>
      </w:r>
      <w:r>
        <w:rPr>
          <w:w w:val="105"/>
        </w:rPr>
        <w:t>like</w:t>
      </w:r>
      <w:r>
        <w:rPr>
          <w:spacing w:val="5"/>
          <w:w w:val="105"/>
        </w:rPr>
        <w:t xml:space="preserve"> </w:t>
      </w:r>
      <w:r>
        <w:rPr>
          <w:w w:val="105"/>
        </w:rPr>
        <w:t>to</w:t>
      </w:r>
      <w:r>
        <w:rPr>
          <w:spacing w:val="5"/>
          <w:w w:val="105"/>
        </w:rPr>
        <w:t xml:space="preserve"> </w:t>
      </w:r>
      <w:r>
        <w:rPr>
          <w:w w:val="105"/>
        </w:rPr>
        <w:t>thank</w:t>
      </w:r>
      <w:r>
        <w:rPr>
          <w:spacing w:val="5"/>
          <w:w w:val="105"/>
        </w:rPr>
        <w:t xml:space="preserve"> </w:t>
      </w:r>
      <w:r>
        <w:rPr>
          <w:w w:val="105"/>
        </w:rPr>
        <w:t>you</w:t>
      </w:r>
      <w:r>
        <w:rPr>
          <w:spacing w:val="5"/>
          <w:w w:val="105"/>
        </w:rPr>
        <w:t xml:space="preserve"> </w:t>
      </w:r>
      <w:r>
        <w:rPr>
          <w:w w:val="105"/>
        </w:rPr>
        <w:t>for</w:t>
      </w:r>
      <w:r>
        <w:rPr>
          <w:spacing w:val="5"/>
          <w:w w:val="105"/>
        </w:rPr>
        <w:t xml:space="preserve"> </w:t>
      </w:r>
      <w:r>
        <w:rPr>
          <w:w w:val="105"/>
        </w:rPr>
        <w:t>agreeing</w:t>
      </w:r>
      <w:r>
        <w:rPr>
          <w:spacing w:val="5"/>
          <w:w w:val="105"/>
        </w:rPr>
        <w:t xml:space="preserve"> </w:t>
      </w:r>
      <w:r>
        <w:rPr>
          <w:w w:val="105"/>
        </w:rPr>
        <w:t>to</w:t>
      </w:r>
      <w:r>
        <w:rPr>
          <w:spacing w:val="4"/>
          <w:w w:val="105"/>
        </w:rPr>
        <w:t xml:space="preserve"> </w:t>
      </w:r>
      <w:r>
        <w:rPr>
          <w:w w:val="105"/>
        </w:rPr>
        <w:t>be</w:t>
      </w:r>
      <w:r>
        <w:rPr>
          <w:spacing w:val="4"/>
          <w:w w:val="105"/>
        </w:rPr>
        <w:t xml:space="preserve"> </w:t>
      </w:r>
      <w:r>
        <w:rPr>
          <w:w w:val="105"/>
        </w:rPr>
        <w:t>our</w:t>
      </w:r>
      <w:r>
        <w:rPr>
          <w:spacing w:val="2"/>
          <w:w w:val="105"/>
        </w:rPr>
        <w:t xml:space="preserve"> </w:t>
      </w:r>
      <w:r>
        <w:rPr>
          <w:w w:val="105"/>
        </w:rPr>
        <w:t>partners</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growth</w:t>
      </w:r>
      <w:r>
        <w:rPr>
          <w:spacing w:val="2"/>
          <w:w w:val="105"/>
        </w:rPr>
        <w:t xml:space="preserve"> </w:t>
      </w:r>
      <w:r>
        <w:rPr>
          <w:w w:val="105"/>
        </w:rPr>
        <w:t>and</w:t>
      </w:r>
      <w:r>
        <w:rPr>
          <w:spacing w:val="2"/>
          <w:w w:val="105"/>
        </w:rPr>
        <w:t xml:space="preserve"> </w:t>
      </w:r>
      <w:r>
        <w:rPr>
          <w:w w:val="105"/>
        </w:rPr>
        <w:t>development</w:t>
      </w:r>
      <w:r>
        <w:rPr>
          <w:spacing w:val="2"/>
          <w:w w:val="105"/>
        </w:rPr>
        <w:t xml:space="preserve"> </w:t>
      </w:r>
      <w:r>
        <w:rPr>
          <w:w w:val="105"/>
        </w:rPr>
        <w:t>of</w:t>
      </w:r>
      <w:r>
        <w:rPr>
          <w:spacing w:val="2"/>
          <w:w w:val="105"/>
        </w:rPr>
        <w:t xml:space="preserve"> </w:t>
      </w:r>
      <w:r>
        <w:rPr>
          <w:w w:val="105"/>
        </w:rPr>
        <w:t>our</w:t>
      </w:r>
      <w:r>
        <w:rPr>
          <w:spacing w:val="-59"/>
          <w:w w:val="105"/>
        </w:rPr>
        <w:t xml:space="preserve"> </w:t>
      </w:r>
      <w:r>
        <w:rPr>
          <w:w w:val="105"/>
        </w:rPr>
        <w:t>students.</w:t>
      </w:r>
      <w:r>
        <w:rPr>
          <w:spacing w:val="1"/>
          <w:w w:val="105"/>
        </w:rPr>
        <w:t xml:space="preserve"> </w:t>
      </w:r>
      <w:r>
        <w:rPr>
          <w:w w:val="105"/>
        </w:rPr>
        <w:t>We recognize that professionals like you, who are committed to the continued</w:t>
      </w:r>
      <w:r>
        <w:rPr>
          <w:spacing w:val="1"/>
          <w:w w:val="105"/>
        </w:rPr>
        <w:t xml:space="preserve"> </w:t>
      </w:r>
      <w:r>
        <w:rPr>
          <w:w w:val="105"/>
        </w:rPr>
        <w:t>growth and improvement of the teaching profession, make it possible for us to do our best</w:t>
      </w:r>
      <w:r>
        <w:rPr>
          <w:spacing w:val="1"/>
          <w:w w:val="105"/>
        </w:rPr>
        <w:t xml:space="preserve"> </w:t>
      </w:r>
      <w:r>
        <w:rPr>
          <w:w w:val="105"/>
        </w:rPr>
        <w:t>work</w:t>
      </w:r>
      <w:r>
        <w:rPr>
          <w:spacing w:val="1"/>
          <w:w w:val="105"/>
        </w:rPr>
        <w:t xml:space="preserve"> </w:t>
      </w:r>
      <w:r>
        <w:rPr>
          <w:w w:val="105"/>
        </w:rPr>
        <w:t>in</w:t>
      </w:r>
      <w:r>
        <w:rPr>
          <w:spacing w:val="2"/>
          <w:w w:val="105"/>
        </w:rPr>
        <w:t xml:space="preserve"> </w:t>
      </w:r>
      <w:r>
        <w:rPr>
          <w:w w:val="105"/>
        </w:rPr>
        <w:t>the</w:t>
      </w:r>
      <w:r>
        <w:rPr>
          <w:spacing w:val="-1"/>
          <w:w w:val="105"/>
        </w:rPr>
        <w:t xml:space="preserve"> </w:t>
      </w:r>
      <w:r>
        <w:rPr>
          <w:w w:val="105"/>
        </w:rPr>
        <w:t>preparation</w:t>
      </w:r>
      <w:r>
        <w:rPr>
          <w:spacing w:val="-1"/>
          <w:w w:val="105"/>
        </w:rPr>
        <w:t xml:space="preserve"> </w:t>
      </w:r>
      <w:r>
        <w:rPr>
          <w:w w:val="105"/>
        </w:rPr>
        <w:t>of</w:t>
      </w:r>
      <w:r>
        <w:rPr>
          <w:spacing w:val="-2"/>
          <w:w w:val="105"/>
        </w:rPr>
        <w:t xml:space="preserve"> </w:t>
      </w:r>
      <w:r>
        <w:rPr>
          <w:w w:val="105"/>
        </w:rPr>
        <w:t>future</w:t>
      </w:r>
      <w:r>
        <w:rPr>
          <w:spacing w:val="-1"/>
          <w:w w:val="105"/>
        </w:rPr>
        <w:t xml:space="preserve"> </w:t>
      </w:r>
      <w:r>
        <w:rPr>
          <w:w w:val="105"/>
        </w:rPr>
        <w:t>educators</w:t>
      </w:r>
      <w:r>
        <w:rPr>
          <w:spacing w:val="-1"/>
          <w:w w:val="105"/>
        </w:rPr>
        <w:t xml:space="preserve"> </w:t>
      </w:r>
      <w:r>
        <w:rPr>
          <w:w w:val="105"/>
        </w:rPr>
        <w:t>who</w:t>
      </w:r>
      <w:r>
        <w:rPr>
          <w:spacing w:val="2"/>
          <w:w w:val="105"/>
        </w:rPr>
        <w:t xml:space="preserve"> </w:t>
      </w:r>
      <w:r>
        <w:rPr>
          <w:w w:val="105"/>
        </w:rPr>
        <w:t>will</w:t>
      </w:r>
      <w:r>
        <w:rPr>
          <w:spacing w:val="1"/>
          <w:w w:val="105"/>
        </w:rPr>
        <w:t xml:space="preserve"> </w:t>
      </w:r>
      <w:r>
        <w:rPr>
          <w:w w:val="105"/>
        </w:rPr>
        <w:t>excel</w:t>
      </w:r>
      <w:r>
        <w:rPr>
          <w:spacing w:val="2"/>
          <w:w w:val="105"/>
        </w:rPr>
        <w:t xml:space="preserve"> </w:t>
      </w:r>
      <w:r>
        <w:rPr>
          <w:w w:val="105"/>
        </w:rPr>
        <w:t>in</w:t>
      </w:r>
      <w:r>
        <w:rPr>
          <w:spacing w:val="-2"/>
          <w:w w:val="105"/>
        </w:rPr>
        <w:t xml:space="preserve"> </w:t>
      </w:r>
      <w:r>
        <w:rPr>
          <w:w w:val="105"/>
        </w:rPr>
        <w:t>their</w:t>
      </w:r>
      <w:r>
        <w:rPr>
          <w:spacing w:val="-1"/>
          <w:w w:val="105"/>
        </w:rPr>
        <w:t xml:space="preserve"> </w:t>
      </w:r>
      <w:r>
        <w:rPr>
          <w:w w:val="105"/>
        </w:rPr>
        <w:t>craft.</w:t>
      </w:r>
    </w:p>
    <w:p w14:paraId="2AAA70A6" w14:textId="7127D5B0" w:rsidR="00426359" w:rsidRPr="00426359" w:rsidRDefault="00426359" w:rsidP="00FF06C7">
      <w:pPr>
        <w:pStyle w:val="BodyText"/>
        <w:spacing w:line="256" w:lineRule="auto"/>
        <w:ind w:left="939" w:right="1299"/>
        <w:jc w:val="both"/>
        <w:rPr>
          <w:w w:val="105"/>
        </w:rPr>
      </w:pPr>
    </w:p>
    <w:p w14:paraId="301EA52B" w14:textId="77777777" w:rsidR="00426359" w:rsidRPr="00426359" w:rsidRDefault="00426359" w:rsidP="00426359">
      <w:pPr>
        <w:ind w:left="219" w:firstLine="720"/>
        <w:rPr>
          <w:rFonts w:ascii="Calibri" w:eastAsiaTheme="minorHAnsi" w:hAnsi="Calibri" w:cs="Times New Roman"/>
          <w:sz w:val="21"/>
          <w:szCs w:val="21"/>
        </w:rPr>
      </w:pPr>
      <w:r w:rsidRPr="00426359">
        <w:rPr>
          <w:b/>
          <w:bCs/>
          <w:sz w:val="21"/>
          <w:szCs w:val="21"/>
        </w:rPr>
        <w:t>Mentor Teacher Selection.</w:t>
      </w:r>
      <w:r w:rsidRPr="00426359">
        <w:rPr>
          <w:sz w:val="21"/>
          <w:szCs w:val="21"/>
        </w:rPr>
        <w:t xml:space="preserve">  We ask that the district select mentors who are highly qualified.</w:t>
      </w:r>
    </w:p>
    <w:p w14:paraId="22B31D4B" w14:textId="77777777" w:rsidR="00426359" w:rsidRPr="00426359" w:rsidRDefault="00426359" w:rsidP="00426359">
      <w:pPr>
        <w:pStyle w:val="ListParagraph"/>
        <w:widowControl/>
        <w:numPr>
          <w:ilvl w:val="0"/>
          <w:numId w:val="75"/>
        </w:numPr>
        <w:tabs>
          <w:tab w:val="clear" w:pos="1659"/>
          <w:tab w:val="clear" w:pos="1660"/>
        </w:tabs>
        <w:autoSpaceDE/>
        <w:autoSpaceDN/>
        <w:spacing w:line="240" w:lineRule="auto"/>
        <w:ind w:right="0"/>
        <w:contextualSpacing/>
      </w:pPr>
      <w:r w:rsidRPr="00426359">
        <w:t>Teachers must have a minimum of three years of successful teaching.</w:t>
      </w:r>
    </w:p>
    <w:p w14:paraId="4C778257" w14:textId="77777777" w:rsidR="00426359" w:rsidRPr="00426359" w:rsidRDefault="00426359" w:rsidP="00426359">
      <w:pPr>
        <w:pStyle w:val="ListParagraph"/>
        <w:widowControl/>
        <w:numPr>
          <w:ilvl w:val="0"/>
          <w:numId w:val="75"/>
        </w:numPr>
        <w:tabs>
          <w:tab w:val="clear" w:pos="1659"/>
          <w:tab w:val="clear" w:pos="1660"/>
        </w:tabs>
        <w:autoSpaceDE/>
        <w:autoSpaceDN/>
        <w:spacing w:line="240" w:lineRule="auto"/>
        <w:ind w:right="0"/>
        <w:contextualSpacing/>
      </w:pPr>
      <w:r w:rsidRPr="00426359">
        <w:t>Teachers must have at least a bachelor’s degree.</w:t>
      </w:r>
    </w:p>
    <w:p w14:paraId="1FD01102" w14:textId="77777777" w:rsidR="00426359" w:rsidRPr="00426359" w:rsidRDefault="00426359" w:rsidP="00426359">
      <w:pPr>
        <w:pStyle w:val="ListParagraph"/>
        <w:widowControl/>
        <w:numPr>
          <w:ilvl w:val="0"/>
          <w:numId w:val="75"/>
        </w:numPr>
        <w:tabs>
          <w:tab w:val="clear" w:pos="1659"/>
          <w:tab w:val="clear" w:pos="1660"/>
        </w:tabs>
        <w:autoSpaceDE/>
        <w:autoSpaceDN/>
        <w:spacing w:line="240" w:lineRule="auto"/>
        <w:ind w:right="0"/>
        <w:contextualSpacing/>
      </w:pPr>
      <w:r w:rsidRPr="00426359">
        <w:t>Teachers must have a certificate/license that is appropriate to the grade and subject they are teaching</w:t>
      </w:r>
    </w:p>
    <w:p w14:paraId="0C29458F" w14:textId="77777777" w:rsidR="00426359" w:rsidRPr="00426359" w:rsidRDefault="00426359" w:rsidP="00426359">
      <w:pPr>
        <w:pStyle w:val="ListParagraph"/>
        <w:widowControl/>
        <w:numPr>
          <w:ilvl w:val="0"/>
          <w:numId w:val="75"/>
        </w:numPr>
        <w:tabs>
          <w:tab w:val="clear" w:pos="1659"/>
          <w:tab w:val="clear" w:pos="1660"/>
        </w:tabs>
        <w:autoSpaceDE/>
        <w:autoSpaceDN/>
        <w:spacing w:line="240" w:lineRule="auto"/>
        <w:ind w:right="0"/>
        <w:contextualSpacing/>
      </w:pPr>
      <w:r w:rsidRPr="00426359">
        <w:t>Teachers must be able to demonstrate their subject area expertise in the core academic subject(s) they teach as demonstrated in their OTES evaluations.</w:t>
      </w:r>
    </w:p>
    <w:p w14:paraId="680A4E5D" w14:textId="77777777" w:rsidR="00110AB0" w:rsidRDefault="00110AB0" w:rsidP="00FF06C7">
      <w:pPr>
        <w:pStyle w:val="BodyText"/>
        <w:spacing w:before="8"/>
        <w:jc w:val="both"/>
        <w:rPr>
          <w:sz w:val="22"/>
        </w:rPr>
      </w:pPr>
    </w:p>
    <w:p w14:paraId="74162B8F" w14:textId="60CC1250" w:rsidR="00110AB0" w:rsidRDefault="00FB5D4B" w:rsidP="00FF06C7">
      <w:pPr>
        <w:pStyle w:val="BodyText"/>
        <w:spacing w:line="256" w:lineRule="auto"/>
        <w:ind w:left="940" w:right="1003"/>
        <w:jc w:val="both"/>
      </w:pPr>
      <w:r>
        <w:rPr>
          <w:w w:val="105"/>
        </w:rPr>
        <w:t>We</w:t>
      </w:r>
      <w:r>
        <w:rPr>
          <w:spacing w:val="-3"/>
          <w:w w:val="105"/>
        </w:rPr>
        <w:t xml:space="preserve"> </w:t>
      </w:r>
      <w:r>
        <w:rPr>
          <w:w w:val="105"/>
        </w:rPr>
        <w:t>appreciate</w:t>
      </w:r>
      <w:r>
        <w:rPr>
          <w:spacing w:val="-3"/>
          <w:w w:val="105"/>
        </w:rPr>
        <w:t xml:space="preserve"> </w:t>
      </w:r>
      <w:r>
        <w:rPr>
          <w:w w:val="105"/>
        </w:rPr>
        <w:t>and</w:t>
      </w:r>
      <w:r>
        <w:rPr>
          <w:spacing w:val="-3"/>
          <w:w w:val="105"/>
        </w:rPr>
        <w:t xml:space="preserve"> </w:t>
      </w:r>
      <w:r>
        <w:rPr>
          <w:w w:val="105"/>
        </w:rPr>
        <w:t>applaud</w:t>
      </w:r>
      <w:r>
        <w:rPr>
          <w:spacing w:val="-3"/>
          <w:w w:val="105"/>
        </w:rPr>
        <w:t xml:space="preserve"> </w:t>
      </w:r>
      <w:r>
        <w:rPr>
          <w:w w:val="105"/>
        </w:rPr>
        <w:t>your</w:t>
      </w:r>
      <w:r>
        <w:rPr>
          <w:spacing w:val="-4"/>
          <w:w w:val="105"/>
        </w:rPr>
        <w:t xml:space="preserve"> </w:t>
      </w:r>
      <w:r>
        <w:rPr>
          <w:w w:val="105"/>
        </w:rPr>
        <w:t>efforts</w:t>
      </w:r>
      <w:r>
        <w:rPr>
          <w:spacing w:val="-3"/>
          <w:w w:val="105"/>
        </w:rPr>
        <w:t xml:space="preserve"> </w:t>
      </w:r>
      <w:r>
        <w:rPr>
          <w:w w:val="105"/>
        </w:rPr>
        <w:t>and</w:t>
      </w:r>
      <w:r>
        <w:rPr>
          <w:spacing w:val="-3"/>
          <w:w w:val="105"/>
        </w:rPr>
        <w:t xml:space="preserve"> </w:t>
      </w:r>
      <w:r>
        <w:rPr>
          <w:w w:val="105"/>
        </w:rPr>
        <w:t>trust</w:t>
      </w:r>
      <w:r>
        <w:rPr>
          <w:spacing w:val="-5"/>
          <w:w w:val="105"/>
        </w:rPr>
        <w:t xml:space="preserve"> </w:t>
      </w:r>
      <w:r>
        <w:rPr>
          <w:w w:val="105"/>
        </w:rPr>
        <w:t>that</w:t>
      </w:r>
      <w:r>
        <w:rPr>
          <w:spacing w:val="-5"/>
          <w:w w:val="105"/>
        </w:rPr>
        <w:t xml:space="preserve"> </w:t>
      </w:r>
      <w:r>
        <w:rPr>
          <w:w w:val="105"/>
        </w:rPr>
        <w:t>this</w:t>
      </w:r>
      <w:r>
        <w:rPr>
          <w:spacing w:val="-3"/>
          <w:w w:val="105"/>
        </w:rPr>
        <w:t xml:space="preserve"> </w:t>
      </w:r>
      <w:r>
        <w:rPr>
          <w:w w:val="105"/>
        </w:rPr>
        <w:t>cooperative</w:t>
      </w:r>
      <w:r>
        <w:rPr>
          <w:spacing w:val="-4"/>
          <w:w w:val="105"/>
        </w:rPr>
        <w:t xml:space="preserve"> </w:t>
      </w:r>
      <w:r>
        <w:rPr>
          <w:w w:val="105"/>
        </w:rPr>
        <w:t>relationship</w:t>
      </w:r>
      <w:r>
        <w:rPr>
          <w:spacing w:val="-4"/>
          <w:w w:val="105"/>
        </w:rPr>
        <w:t xml:space="preserve"> </w:t>
      </w:r>
      <w:r>
        <w:rPr>
          <w:w w:val="105"/>
        </w:rPr>
        <w:t>will</w:t>
      </w:r>
      <w:r>
        <w:rPr>
          <w:spacing w:val="-4"/>
          <w:w w:val="105"/>
        </w:rPr>
        <w:t xml:space="preserve"> </w:t>
      </w:r>
      <w:r>
        <w:rPr>
          <w:w w:val="105"/>
        </w:rPr>
        <w:t>be</w:t>
      </w:r>
      <w:r w:rsidR="00496BC9">
        <w:rPr>
          <w:w w:val="105"/>
        </w:rPr>
        <w:t xml:space="preserve"> mutually</w:t>
      </w:r>
      <w:r w:rsidR="00435C7D">
        <w:rPr>
          <w:w w:val="105"/>
        </w:rPr>
        <w:t xml:space="preserve"> </w:t>
      </w:r>
      <w:r>
        <w:rPr>
          <w:w w:val="105"/>
        </w:rPr>
        <w:t>beneficial.</w:t>
      </w:r>
    </w:p>
    <w:p w14:paraId="19219836" w14:textId="77777777" w:rsidR="00110AB0" w:rsidRDefault="00110AB0" w:rsidP="00FF06C7">
      <w:pPr>
        <w:pStyle w:val="BodyText"/>
        <w:spacing w:before="7"/>
        <w:jc w:val="both"/>
        <w:rPr>
          <w:sz w:val="22"/>
        </w:rPr>
      </w:pPr>
    </w:p>
    <w:p w14:paraId="5CF11C59" w14:textId="77777777" w:rsidR="00110AB0" w:rsidRDefault="00FB5D4B" w:rsidP="00FF06C7">
      <w:pPr>
        <w:pStyle w:val="BodyText"/>
        <w:ind w:left="940"/>
        <w:jc w:val="both"/>
      </w:pPr>
      <w:r>
        <w:rPr>
          <w:w w:val="105"/>
        </w:rPr>
        <w:t>Sincerely,</w:t>
      </w:r>
    </w:p>
    <w:p w14:paraId="296FEF7D" w14:textId="77777777" w:rsidR="00110AB0" w:rsidRDefault="00110AB0" w:rsidP="00FF06C7">
      <w:pPr>
        <w:pStyle w:val="BodyText"/>
        <w:jc w:val="both"/>
        <w:rPr>
          <w:sz w:val="24"/>
        </w:rPr>
      </w:pPr>
    </w:p>
    <w:p w14:paraId="29CF41CE" w14:textId="77777777" w:rsidR="00110AB0" w:rsidRDefault="00FB5D4B" w:rsidP="00FF06C7">
      <w:pPr>
        <w:pStyle w:val="BodyText"/>
        <w:spacing w:before="1"/>
        <w:ind w:left="940"/>
        <w:jc w:val="both"/>
      </w:pPr>
      <w:r>
        <w:rPr>
          <w:w w:val="105"/>
        </w:rPr>
        <w:t>The</w:t>
      </w:r>
      <w:r>
        <w:rPr>
          <w:spacing w:val="-4"/>
          <w:w w:val="105"/>
        </w:rPr>
        <w:t xml:space="preserve"> </w:t>
      </w:r>
      <w:r>
        <w:rPr>
          <w:w w:val="105"/>
        </w:rPr>
        <w:t>Office</w:t>
      </w:r>
      <w:r>
        <w:rPr>
          <w:spacing w:val="-3"/>
          <w:w w:val="105"/>
        </w:rPr>
        <w:t xml:space="preserve"> </w:t>
      </w:r>
      <w:r>
        <w:rPr>
          <w:w w:val="105"/>
        </w:rPr>
        <w:t>of</w:t>
      </w:r>
      <w:r>
        <w:rPr>
          <w:spacing w:val="-3"/>
          <w:w w:val="105"/>
        </w:rPr>
        <w:t xml:space="preserve"> </w:t>
      </w:r>
      <w:r>
        <w:rPr>
          <w:w w:val="105"/>
        </w:rPr>
        <w:t>Student Teaching and Field Experiences</w:t>
      </w:r>
    </w:p>
    <w:p w14:paraId="432A2B8A" w14:textId="77777777" w:rsidR="00110AB0" w:rsidRDefault="00FB5D4B" w:rsidP="00FF06C7">
      <w:pPr>
        <w:pStyle w:val="BodyText"/>
        <w:spacing w:before="17"/>
        <w:ind w:left="940"/>
        <w:jc w:val="both"/>
      </w:pPr>
      <w:r>
        <w:rPr>
          <w:w w:val="105"/>
        </w:rPr>
        <w:t>The</w:t>
      </w:r>
      <w:r>
        <w:rPr>
          <w:spacing w:val="-3"/>
          <w:w w:val="105"/>
        </w:rPr>
        <w:t xml:space="preserve"> </w:t>
      </w:r>
      <w:r>
        <w:rPr>
          <w:w w:val="105"/>
        </w:rPr>
        <w:t>University</w:t>
      </w:r>
      <w:r>
        <w:rPr>
          <w:spacing w:val="-2"/>
          <w:w w:val="105"/>
        </w:rPr>
        <w:t xml:space="preserve"> </w:t>
      </w:r>
      <w:r>
        <w:rPr>
          <w:w w:val="105"/>
        </w:rPr>
        <w:t>of</w:t>
      </w:r>
      <w:r>
        <w:rPr>
          <w:spacing w:val="-3"/>
          <w:w w:val="105"/>
        </w:rPr>
        <w:t xml:space="preserve"> </w:t>
      </w:r>
      <w:r>
        <w:rPr>
          <w:w w:val="105"/>
        </w:rPr>
        <w:t>Akron</w:t>
      </w:r>
    </w:p>
    <w:p w14:paraId="7194DBDC" w14:textId="77777777" w:rsidR="00110AB0" w:rsidRDefault="00110AB0" w:rsidP="00FF06C7">
      <w:pPr>
        <w:jc w:val="both"/>
        <w:sectPr w:rsidR="00110AB0">
          <w:pgSz w:w="12240" w:h="15840"/>
          <w:pgMar w:top="1480" w:right="440" w:bottom="1080" w:left="500" w:header="0" w:footer="891" w:gutter="0"/>
          <w:cols w:space="720"/>
        </w:sectPr>
      </w:pPr>
    </w:p>
    <w:p w14:paraId="6B5D3F6A" w14:textId="77777777" w:rsidR="00110AB0" w:rsidRDefault="00FB5D4B" w:rsidP="00FF06C7">
      <w:pPr>
        <w:spacing w:before="87"/>
        <w:ind w:left="2825"/>
        <w:jc w:val="both"/>
        <w:rPr>
          <w:rFonts w:ascii="Garamond"/>
          <w:b/>
          <w:sz w:val="16"/>
        </w:rPr>
      </w:pPr>
      <w:r>
        <w:rPr>
          <w:noProof/>
        </w:rPr>
        <w:lastRenderedPageBreak/>
        <w:drawing>
          <wp:anchor distT="0" distB="0" distL="0" distR="0" simplePos="0" relativeHeight="15731200" behindDoc="0" locked="0" layoutInCell="1" allowOverlap="1" wp14:anchorId="58D94602" wp14:editId="07777777">
            <wp:simplePos x="0" y="0"/>
            <wp:positionH relativeFrom="page">
              <wp:posOffset>678601</wp:posOffset>
            </wp:positionH>
            <wp:positionV relativeFrom="paragraph">
              <wp:posOffset>136457</wp:posOffset>
            </wp:positionV>
            <wp:extent cx="1193739" cy="540896"/>
            <wp:effectExtent l="0" t="0" r="0" b="0"/>
            <wp:wrapNone/>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33" cstate="print"/>
                    <a:stretch>
                      <a:fillRect/>
                    </a:stretch>
                  </pic:blipFill>
                  <pic:spPr>
                    <a:xfrm>
                      <a:off x="0" y="0"/>
                      <a:ext cx="1193739" cy="540896"/>
                    </a:xfrm>
                    <a:prstGeom prst="rect">
                      <a:avLst/>
                    </a:prstGeom>
                  </pic:spPr>
                </pic:pic>
              </a:graphicData>
            </a:graphic>
          </wp:anchor>
        </w:drawing>
      </w:r>
      <w:r w:rsidRPr="405BD932">
        <w:rPr>
          <w:rFonts w:ascii="Garamond"/>
          <w:b/>
          <w:bCs/>
          <w:sz w:val="16"/>
          <w:szCs w:val="16"/>
        </w:rPr>
        <w:t>LeBron</w:t>
      </w:r>
      <w:r w:rsidRPr="405BD932">
        <w:rPr>
          <w:rFonts w:ascii="Garamond"/>
          <w:b/>
          <w:bCs/>
          <w:spacing w:val="1"/>
          <w:sz w:val="16"/>
          <w:szCs w:val="16"/>
        </w:rPr>
        <w:t xml:space="preserve"> </w:t>
      </w:r>
      <w:r w:rsidRPr="405BD932">
        <w:rPr>
          <w:rFonts w:ascii="Garamond"/>
          <w:b/>
          <w:bCs/>
          <w:sz w:val="16"/>
          <w:szCs w:val="16"/>
        </w:rPr>
        <w:t>James</w:t>
      </w:r>
      <w:r w:rsidRPr="405BD932">
        <w:rPr>
          <w:rFonts w:ascii="Garamond"/>
          <w:b/>
          <w:bCs/>
          <w:spacing w:val="1"/>
          <w:sz w:val="16"/>
          <w:szCs w:val="16"/>
        </w:rPr>
        <w:t xml:space="preserve"> </w:t>
      </w:r>
      <w:r w:rsidRPr="405BD932">
        <w:rPr>
          <w:rFonts w:ascii="Garamond"/>
          <w:b/>
          <w:bCs/>
          <w:sz w:val="16"/>
          <w:szCs w:val="16"/>
        </w:rPr>
        <w:t>Family</w:t>
      </w:r>
      <w:r w:rsidRPr="405BD932">
        <w:rPr>
          <w:rFonts w:ascii="Garamond"/>
          <w:b/>
          <w:bCs/>
          <w:spacing w:val="1"/>
          <w:sz w:val="16"/>
          <w:szCs w:val="16"/>
        </w:rPr>
        <w:t xml:space="preserve"> </w:t>
      </w:r>
      <w:r w:rsidRPr="405BD932">
        <w:rPr>
          <w:rFonts w:ascii="Garamond"/>
          <w:b/>
          <w:bCs/>
          <w:sz w:val="16"/>
          <w:szCs w:val="16"/>
        </w:rPr>
        <w:t>Foundation</w:t>
      </w:r>
    </w:p>
    <w:p w14:paraId="080170B0" w14:textId="77777777" w:rsidR="00110AB0" w:rsidRDefault="00FB5D4B" w:rsidP="00FF06C7">
      <w:pPr>
        <w:spacing w:before="30"/>
        <w:ind w:left="2825"/>
        <w:jc w:val="both"/>
        <w:rPr>
          <w:rFonts w:ascii="Garamond"/>
          <w:b/>
          <w:bCs/>
          <w:sz w:val="16"/>
          <w:szCs w:val="16"/>
        </w:rPr>
      </w:pPr>
      <w:r w:rsidRPr="5FDB36EE">
        <w:rPr>
          <w:rFonts w:ascii="Garamond"/>
          <w:b/>
          <w:bCs/>
          <w:sz w:val="16"/>
          <w:szCs w:val="16"/>
        </w:rPr>
        <w:t>School</w:t>
      </w:r>
      <w:r w:rsidRPr="5FDB36EE">
        <w:rPr>
          <w:rFonts w:ascii="Garamond"/>
          <w:b/>
          <w:bCs/>
          <w:spacing w:val="-2"/>
          <w:sz w:val="16"/>
          <w:szCs w:val="16"/>
        </w:rPr>
        <w:t xml:space="preserve"> </w:t>
      </w:r>
      <w:r w:rsidRPr="5FDB36EE">
        <w:rPr>
          <w:rFonts w:ascii="Garamond"/>
          <w:b/>
          <w:bCs/>
          <w:sz w:val="16"/>
          <w:szCs w:val="16"/>
        </w:rPr>
        <w:t>of</w:t>
      </w:r>
      <w:r w:rsidRPr="5FDB36EE">
        <w:rPr>
          <w:rFonts w:ascii="Garamond"/>
          <w:b/>
          <w:bCs/>
          <w:spacing w:val="-1"/>
          <w:sz w:val="16"/>
          <w:szCs w:val="16"/>
        </w:rPr>
        <w:t xml:space="preserve"> </w:t>
      </w:r>
      <w:r w:rsidRPr="5FDB36EE">
        <w:rPr>
          <w:rFonts w:ascii="Garamond"/>
          <w:b/>
          <w:bCs/>
          <w:sz w:val="16"/>
          <w:szCs w:val="16"/>
        </w:rPr>
        <w:t>Education</w:t>
      </w:r>
    </w:p>
    <w:p w14:paraId="2A0A92A8" w14:textId="77777777" w:rsidR="00110AB0" w:rsidRDefault="00110AB0" w:rsidP="00FF06C7">
      <w:pPr>
        <w:spacing w:before="113" w:line="180" w:lineRule="exact"/>
        <w:ind w:left="2851"/>
        <w:jc w:val="both"/>
        <w:rPr>
          <w:rFonts w:ascii="Garamond"/>
          <w:sz w:val="16"/>
          <w:szCs w:val="16"/>
        </w:rPr>
      </w:pPr>
    </w:p>
    <w:p w14:paraId="4653ADB8" w14:textId="3BF90932" w:rsidR="00110AB0" w:rsidRDefault="00FB5D4B" w:rsidP="00FF06C7">
      <w:pPr>
        <w:ind w:left="2851" w:right="6643"/>
        <w:jc w:val="both"/>
        <w:rPr>
          <w:rFonts w:ascii="Garamond"/>
          <w:sz w:val="16"/>
          <w:szCs w:val="16"/>
        </w:rPr>
      </w:pPr>
      <w:r w:rsidRPr="5FDB36EE">
        <w:rPr>
          <w:rFonts w:ascii="Garamond"/>
          <w:sz w:val="16"/>
          <w:szCs w:val="16"/>
        </w:rPr>
        <w:t>Office of Student Teaching and Field Experiences</w:t>
      </w:r>
    </w:p>
    <w:p w14:paraId="5A727F23" w14:textId="77777777" w:rsidR="00110AB0" w:rsidRDefault="00FB5D4B" w:rsidP="00FF06C7">
      <w:pPr>
        <w:ind w:left="2851" w:right="6643"/>
        <w:jc w:val="both"/>
        <w:rPr>
          <w:rFonts w:ascii="Garamond"/>
          <w:sz w:val="16"/>
          <w:szCs w:val="16"/>
        </w:rPr>
      </w:pPr>
      <w:r w:rsidRPr="5FDB36EE">
        <w:rPr>
          <w:rFonts w:ascii="Garamond"/>
          <w:spacing w:val="-37"/>
          <w:sz w:val="16"/>
          <w:szCs w:val="16"/>
        </w:rPr>
        <w:t xml:space="preserve"> </w:t>
      </w:r>
      <w:r w:rsidRPr="5FDB36EE">
        <w:rPr>
          <w:rFonts w:ascii="Garamond"/>
          <w:sz w:val="16"/>
          <w:szCs w:val="16"/>
        </w:rPr>
        <w:t>Zook Hall, Room</w:t>
      </w:r>
      <w:r w:rsidRPr="5FDB36EE">
        <w:rPr>
          <w:rFonts w:ascii="Garamond"/>
          <w:spacing w:val="1"/>
          <w:sz w:val="16"/>
          <w:szCs w:val="16"/>
        </w:rPr>
        <w:t xml:space="preserve"> </w:t>
      </w:r>
      <w:r w:rsidRPr="5FDB36EE">
        <w:rPr>
          <w:rFonts w:ascii="Garamond"/>
          <w:sz w:val="16"/>
          <w:szCs w:val="16"/>
        </w:rPr>
        <w:t>002</w:t>
      </w:r>
      <w:r w:rsidRPr="5FDB36EE">
        <w:rPr>
          <w:rFonts w:ascii="Garamond"/>
          <w:spacing w:val="1"/>
          <w:sz w:val="16"/>
          <w:szCs w:val="16"/>
        </w:rPr>
        <w:t xml:space="preserve"> </w:t>
      </w:r>
      <w:r w:rsidRPr="5FDB36EE">
        <w:rPr>
          <w:rFonts w:ascii="Garamond"/>
          <w:sz w:val="16"/>
          <w:szCs w:val="16"/>
        </w:rPr>
        <w:t>Akron,</w:t>
      </w:r>
      <w:r w:rsidRPr="5FDB36EE">
        <w:rPr>
          <w:rFonts w:ascii="Garamond"/>
          <w:spacing w:val="-1"/>
          <w:sz w:val="16"/>
          <w:szCs w:val="16"/>
        </w:rPr>
        <w:t xml:space="preserve"> </w:t>
      </w:r>
      <w:r w:rsidRPr="5FDB36EE">
        <w:rPr>
          <w:rFonts w:ascii="Garamond"/>
          <w:sz w:val="16"/>
          <w:szCs w:val="16"/>
        </w:rPr>
        <w:t>OH</w:t>
      </w:r>
      <w:r w:rsidRPr="5FDB36EE">
        <w:rPr>
          <w:rFonts w:ascii="Garamond"/>
          <w:spacing w:val="1"/>
          <w:sz w:val="16"/>
          <w:szCs w:val="16"/>
        </w:rPr>
        <w:t xml:space="preserve"> </w:t>
      </w:r>
      <w:r w:rsidRPr="5FDB36EE">
        <w:rPr>
          <w:rFonts w:ascii="Garamond"/>
          <w:sz w:val="16"/>
          <w:szCs w:val="16"/>
        </w:rPr>
        <w:t>44325-4203</w:t>
      </w:r>
    </w:p>
    <w:p w14:paraId="769D0D3C" w14:textId="77777777" w:rsidR="00110AB0" w:rsidRDefault="00110AB0" w:rsidP="00FF06C7">
      <w:pPr>
        <w:pStyle w:val="BodyText"/>
        <w:jc w:val="both"/>
        <w:rPr>
          <w:rFonts w:ascii="Garamond"/>
          <w:sz w:val="20"/>
        </w:rPr>
      </w:pPr>
    </w:p>
    <w:p w14:paraId="54CD245A" w14:textId="77777777" w:rsidR="00110AB0" w:rsidRDefault="00110AB0" w:rsidP="00FF06C7">
      <w:pPr>
        <w:pStyle w:val="BodyText"/>
        <w:jc w:val="both"/>
        <w:rPr>
          <w:rFonts w:ascii="Garamond"/>
          <w:sz w:val="20"/>
        </w:rPr>
      </w:pPr>
    </w:p>
    <w:p w14:paraId="1231BE67" w14:textId="77777777" w:rsidR="00110AB0" w:rsidRDefault="00110AB0" w:rsidP="00FF06C7">
      <w:pPr>
        <w:pStyle w:val="BodyText"/>
        <w:jc w:val="both"/>
        <w:rPr>
          <w:rFonts w:ascii="Garamond"/>
          <w:sz w:val="20"/>
        </w:rPr>
      </w:pPr>
    </w:p>
    <w:p w14:paraId="36FEB5B0" w14:textId="77777777" w:rsidR="00110AB0" w:rsidRDefault="00110AB0" w:rsidP="00FF06C7">
      <w:pPr>
        <w:pStyle w:val="BodyText"/>
        <w:jc w:val="both"/>
        <w:rPr>
          <w:rFonts w:ascii="Garamond"/>
          <w:sz w:val="20"/>
        </w:rPr>
      </w:pPr>
    </w:p>
    <w:p w14:paraId="30D7AA69" w14:textId="77777777" w:rsidR="00110AB0" w:rsidRDefault="00110AB0" w:rsidP="00FF06C7">
      <w:pPr>
        <w:pStyle w:val="BodyText"/>
        <w:jc w:val="both"/>
        <w:rPr>
          <w:rFonts w:ascii="Garamond"/>
          <w:sz w:val="20"/>
        </w:rPr>
      </w:pPr>
    </w:p>
    <w:p w14:paraId="7196D064" w14:textId="77777777" w:rsidR="00110AB0" w:rsidRDefault="00110AB0" w:rsidP="00FF06C7">
      <w:pPr>
        <w:pStyle w:val="BodyText"/>
        <w:jc w:val="both"/>
        <w:rPr>
          <w:rFonts w:ascii="Garamond"/>
          <w:sz w:val="20"/>
        </w:rPr>
      </w:pPr>
    </w:p>
    <w:p w14:paraId="34FF1C98" w14:textId="77777777" w:rsidR="00110AB0" w:rsidRDefault="00110AB0" w:rsidP="00FF06C7">
      <w:pPr>
        <w:pStyle w:val="BodyText"/>
        <w:jc w:val="both"/>
        <w:rPr>
          <w:rFonts w:ascii="Garamond"/>
          <w:sz w:val="20"/>
        </w:rPr>
      </w:pPr>
    </w:p>
    <w:p w14:paraId="6D072C0D" w14:textId="77777777" w:rsidR="00110AB0" w:rsidRDefault="00110AB0" w:rsidP="00FF06C7">
      <w:pPr>
        <w:pStyle w:val="BodyText"/>
        <w:spacing w:before="3"/>
        <w:jc w:val="both"/>
        <w:rPr>
          <w:rFonts w:ascii="Garamond"/>
          <w:sz w:val="16"/>
        </w:rPr>
      </w:pPr>
    </w:p>
    <w:p w14:paraId="2238E57D" w14:textId="77777777" w:rsidR="00110AB0" w:rsidRDefault="00FB5D4B" w:rsidP="00FF06C7">
      <w:pPr>
        <w:pStyle w:val="BodyText"/>
        <w:spacing w:before="98"/>
        <w:ind w:left="940"/>
        <w:jc w:val="both"/>
      </w:pPr>
      <w:r>
        <w:rPr>
          <w:color w:val="333300"/>
          <w:w w:val="105"/>
        </w:rPr>
        <w:t>Dear</w:t>
      </w:r>
      <w:r>
        <w:rPr>
          <w:color w:val="333300"/>
          <w:spacing w:val="-3"/>
          <w:w w:val="105"/>
        </w:rPr>
        <w:t xml:space="preserve"> </w:t>
      </w:r>
      <w:r>
        <w:rPr>
          <w:color w:val="333300"/>
          <w:w w:val="105"/>
        </w:rPr>
        <w:t>Teacher</w:t>
      </w:r>
      <w:r>
        <w:rPr>
          <w:color w:val="333300"/>
          <w:spacing w:val="-2"/>
          <w:w w:val="105"/>
        </w:rPr>
        <w:t xml:space="preserve"> </w:t>
      </w:r>
      <w:r>
        <w:rPr>
          <w:color w:val="333300"/>
          <w:w w:val="105"/>
        </w:rPr>
        <w:t>Candidate,</w:t>
      </w:r>
    </w:p>
    <w:p w14:paraId="48A21919" w14:textId="77777777" w:rsidR="00110AB0" w:rsidRDefault="00110AB0" w:rsidP="00FF06C7">
      <w:pPr>
        <w:pStyle w:val="BodyText"/>
        <w:jc w:val="both"/>
        <w:rPr>
          <w:sz w:val="23"/>
        </w:rPr>
      </w:pPr>
    </w:p>
    <w:p w14:paraId="2E76639A" w14:textId="77777777" w:rsidR="00110AB0" w:rsidRDefault="00FB5D4B" w:rsidP="00FF06C7">
      <w:pPr>
        <w:pStyle w:val="BodyText"/>
        <w:spacing w:line="252" w:lineRule="auto"/>
        <w:ind w:left="939" w:right="1003"/>
        <w:jc w:val="both"/>
      </w:pPr>
      <w:r>
        <w:rPr>
          <w:color w:val="333300"/>
          <w:w w:val="105"/>
        </w:rPr>
        <w:t>Welcome</w:t>
      </w:r>
      <w:r>
        <w:rPr>
          <w:color w:val="333300"/>
          <w:spacing w:val="-2"/>
          <w:w w:val="105"/>
        </w:rPr>
        <w:t xml:space="preserve"> </w:t>
      </w:r>
      <w:r>
        <w:rPr>
          <w:color w:val="333300"/>
          <w:w w:val="105"/>
        </w:rPr>
        <w:t>to</w:t>
      </w:r>
      <w:r>
        <w:rPr>
          <w:color w:val="333300"/>
          <w:spacing w:val="-2"/>
          <w:w w:val="105"/>
        </w:rPr>
        <w:t xml:space="preserve"> </w:t>
      </w:r>
      <w:r>
        <w:rPr>
          <w:color w:val="333300"/>
          <w:w w:val="105"/>
        </w:rPr>
        <w:t>your</w:t>
      </w:r>
      <w:r>
        <w:rPr>
          <w:color w:val="333300"/>
          <w:spacing w:val="-3"/>
          <w:w w:val="105"/>
        </w:rPr>
        <w:t xml:space="preserve"> </w:t>
      </w:r>
      <w:r>
        <w:rPr>
          <w:color w:val="333300"/>
          <w:w w:val="105"/>
        </w:rPr>
        <w:t>student</w:t>
      </w:r>
      <w:r>
        <w:rPr>
          <w:color w:val="333300"/>
          <w:spacing w:val="-4"/>
          <w:w w:val="105"/>
        </w:rPr>
        <w:t xml:space="preserve"> </w:t>
      </w:r>
      <w:r>
        <w:rPr>
          <w:color w:val="333300"/>
          <w:w w:val="105"/>
        </w:rPr>
        <w:t>teaching</w:t>
      </w:r>
      <w:r>
        <w:rPr>
          <w:color w:val="333300"/>
          <w:spacing w:val="-2"/>
          <w:w w:val="105"/>
        </w:rPr>
        <w:t xml:space="preserve"> </w:t>
      </w:r>
      <w:r>
        <w:rPr>
          <w:color w:val="333300"/>
          <w:w w:val="105"/>
        </w:rPr>
        <w:t>experience!</w:t>
      </w:r>
      <w:r>
        <w:rPr>
          <w:color w:val="333300"/>
          <w:spacing w:val="54"/>
          <w:w w:val="105"/>
        </w:rPr>
        <w:t xml:space="preserve"> </w:t>
      </w:r>
      <w:r>
        <w:rPr>
          <w:color w:val="333300"/>
          <w:w w:val="105"/>
        </w:rPr>
        <w:t>You</w:t>
      </w:r>
      <w:r>
        <w:rPr>
          <w:color w:val="333300"/>
          <w:spacing w:val="-2"/>
          <w:w w:val="105"/>
        </w:rPr>
        <w:t xml:space="preserve"> </w:t>
      </w:r>
      <w:r>
        <w:rPr>
          <w:color w:val="333300"/>
          <w:w w:val="105"/>
        </w:rPr>
        <w:t>have</w:t>
      </w:r>
      <w:r>
        <w:rPr>
          <w:color w:val="333300"/>
          <w:spacing w:val="-2"/>
          <w:w w:val="105"/>
        </w:rPr>
        <w:t xml:space="preserve"> </w:t>
      </w:r>
      <w:r>
        <w:rPr>
          <w:color w:val="333300"/>
          <w:w w:val="105"/>
        </w:rPr>
        <w:t>worked</w:t>
      </w:r>
      <w:r>
        <w:rPr>
          <w:color w:val="333300"/>
          <w:spacing w:val="-2"/>
          <w:w w:val="105"/>
        </w:rPr>
        <w:t xml:space="preserve"> </w:t>
      </w:r>
      <w:r>
        <w:rPr>
          <w:color w:val="333300"/>
          <w:w w:val="105"/>
        </w:rPr>
        <w:t>very</w:t>
      </w:r>
      <w:r>
        <w:rPr>
          <w:color w:val="333300"/>
          <w:spacing w:val="-3"/>
          <w:w w:val="105"/>
        </w:rPr>
        <w:t xml:space="preserve"> </w:t>
      </w:r>
      <w:r>
        <w:rPr>
          <w:color w:val="333300"/>
          <w:w w:val="105"/>
        </w:rPr>
        <w:t>hard</w:t>
      </w:r>
      <w:r>
        <w:rPr>
          <w:color w:val="333300"/>
          <w:spacing w:val="-2"/>
          <w:w w:val="105"/>
        </w:rPr>
        <w:t xml:space="preserve"> </w:t>
      </w:r>
      <w:r>
        <w:rPr>
          <w:color w:val="333300"/>
          <w:w w:val="105"/>
        </w:rPr>
        <w:t>to</w:t>
      </w:r>
      <w:r>
        <w:rPr>
          <w:color w:val="333300"/>
          <w:spacing w:val="-1"/>
          <w:w w:val="105"/>
        </w:rPr>
        <w:t xml:space="preserve"> </w:t>
      </w:r>
      <w:r>
        <w:rPr>
          <w:color w:val="333300"/>
          <w:w w:val="105"/>
        </w:rPr>
        <w:t>get</w:t>
      </w:r>
      <w:r>
        <w:rPr>
          <w:color w:val="333300"/>
          <w:spacing w:val="-4"/>
          <w:w w:val="105"/>
        </w:rPr>
        <w:t xml:space="preserve"> </w:t>
      </w:r>
      <w:r>
        <w:rPr>
          <w:color w:val="333300"/>
          <w:w w:val="105"/>
        </w:rPr>
        <w:t>to</w:t>
      </w:r>
      <w:r>
        <w:rPr>
          <w:color w:val="333300"/>
          <w:spacing w:val="-2"/>
          <w:w w:val="105"/>
        </w:rPr>
        <w:t xml:space="preserve"> </w:t>
      </w:r>
      <w:r>
        <w:rPr>
          <w:color w:val="333300"/>
          <w:w w:val="105"/>
        </w:rPr>
        <w:t>this</w:t>
      </w:r>
      <w:r>
        <w:rPr>
          <w:color w:val="333300"/>
          <w:spacing w:val="-3"/>
          <w:w w:val="105"/>
        </w:rPr>
        <w:t xml:space="preserve"> </w:t>
      </w:r>
      <w:r>
        <w:rPr>
          <w:color w:val="333300"/>
          <w:w w:val="105"/>
        </w:rPr>
        <w:t>point</w:t>
      </w:r>
      <w:r>
        <w:rPr>
          <w:color w:val="333300"/>
          <w:spacing w:val="-58"/>
          <w:w w:val="105"/>
        </w:rPr>
        <w:t xml:space="preserve"> </w:t>
      </w:r>
      <w:r>
        <w:rPr>
          <w:color w:val="333300"/>
          <w:w w:val="105"/>
        </w:rPr>
        <w:t>and deserve</w:t>
      </w:r>
      <w:r>
        <w:rPr>
          <w:color w:val="333300"/>
          <w:spacing w:val="1"/>
          <w:w w:val="105"/>
        </w:rPr>
        <w:t xml:space="preserve"> </w:t>
      </w:r>
      <w:r>
        <w:rPr>
          <w:color w:val="333300"/>
          <w:w w:val="105"/>
        </w:rPr>
        <w:t>some</w:t>
      </w:r>
      <w:r>
        <w:rPr>
          <w:color w:val="333300"/>
          <w:spacing w:val="1"/>
          <w:w w:val="105"/>
        </w:rPr>
        <w:t xml:space="preserve"> </w:t>
      </w:r>
      <w:r>
        <w:rPr>
          <w:color w:val="333300"/>
          <w:w w:val="105"/>
        </w:rPr>
        <w:t>congratulations!</w:t>
      </w:r>
    </w:p>
    <w:p w14:paraId="6BD18F9B" w14:textId="77777777" w:rsidR="00110AB0" w:rsidRDefault="00110AB0" w:rsidP="00FF06C7">
      <w:pPr>
        <w:pStyle w:val="BodyText"/>
        <w:spacing w:before="10"/>
        <w:jc w:val="both"/>
      </w:pPr>
    </w:p>
    <w:p w14:paraId="05EC515F" w14:textId="0190A6C8" w:rsidR="00110AB0" w:rsidRDefault="00FB5D4B" w:rsidP="00FF06C7">
      <w:pPr>
        <w:pStyle w:val="BodyText"/>
        <w:spacing w:before="1" w:line="252" w:lineRule="auto"/>
        <w:ind w:left="939" w:right="1297"/>
        <w:jc w:val="both"/>
      </w:pPr>
      <w:r>
        <w:rPr>
          <w:color w:val="333300"/>
          <w:w w:val="105"/>
        </w:rPr>
        <w:t>The Office</w:t>
      </w:r>
      <w:r>
        <w:rPr>
          <w:color w:val="333300"/>
          <w:spacing w:val="1"/>
          <w:w w:val="105"/>
        </w:rPr>
        <w:t xml:space="preserve"> </w:t>
      </w:r>
      <w:r>
        <w:rPr>
          <w:color w:val="333300"/>
          <w:w w:val="105"/>
        </w:rPr>
        <w:t>of Student Teaching and Field Experiences has</w:t>
      </w:r>
      <w:r>
        <w:rPr>
          <w:color w:val="333300"/>
          <w:spacing w:val="1"/>
          <w:w w:val="105"/>
        </w:rPr>
        <w:t xml:space="preserve"> </w:t>
      </w:r>
      <w:r>
        <w:rPr>
          <w:color w:val="333300"/>
          <w:w w:val="105"/>
        </w:rPr>
        <w:t>worked very</w:t>
      </w:r>
      <w:r>
        <w:rPr>
          <w:color w:val="333300"/>
          <w:spacing w:val="1"/>
          <w:w w:val="105"/>
        </w:rPr>
        <w:t xml:space="preserve"> </w:t>
      </w:r>
      <w:r>
        <w:rPr>
          <w:color w:val="333300"/>
          <w:w w:val="105"/>
        </w:rPr>
        <w:t>hard to</w:t>
      </w:r>
      <w:r>
        <w:rPr>
          <w:color w:val="333300"/>
          <w:spacing w:val="1"/>
          <w:w w:val="105"/>
        </w:rPr>
        <w:t xml:space="preserve"> </w:t>
      </w:r>
      <w:r>
        <w:rPr>
          <w:color w:val="333300"/>
          <w:w w:val="105"/>
        </w:rPr>
        <w:t>secure your</w:t>
      </w:r>
      <w:r>
        <w:rPr>
          <w:color w:val="333300"/>
          <w:spacing w:val="1"/>
          <w:w w:val="105"/>
        </w:rPr>
        <w:t xml:space="preserve"> </w:t>
      </w:r>
      <w:r>
        <w:rPr>
          <w:color w:val="333300"/>
          <w:w w:val="105"/>
        </w:rPr>
        <w:t>placement in</w:t>
      </w:r>
      <w:r>
        <w:rPr>
          <w:color w:val="333300"/>
          <w:spacing w:val="1"/>
          <w:w w:val="105"/>
        </w:rPr>
        <w:t xml:space="preserve"> </w:t>
      </w:r>
      <w:r>
        <w:rPr>
          <w:color w:val="333300"/>
          <w:w w:val="105"/>
        </w:rPr>
        <w:t>a school</w:t>
      </w:r>
      <w:r>
        <w:rPr>
          <w:color w:val="333300"/>
          <w:spacing w:val="1"/>
          <w:w w:val="105"/>
        </w:rPr>
        <w:t xml:space="preserve"> </w:t>
      </w:r>
      <w:r>
        <w:rPr>
          <w:color w:val="333300"/>
          <w:w w:val="105"/>
        </w:rPr>
        <w:t>setting that will meet your learning needs.</w:t>
      </w:r>
      <w:r>
        <w:rPr>
          <w:color w:val="333300"/>
          <w:spacing w:val="1"/>
          <w:w w:val="105"/>
        </w:rPr>
        <w:t xml:space="preserve"> </w:t>
      </w:r>
      <w:r>
        <w:rPr>
          <w:color w:val="333300"/>
          <w:w w:val="105"/>
        </w:rPr>
        <w:t>Be assured that you are placed in a school district</w:t>
      </w:r>
      <w:r w:rsidR="00EE5E86">
        <w:rPr>
          <w:color w:val="333300"/>
          <w:w w:val="105"/>
        </w:rPr>
        <w:t xml:space="preserve"> </w:t>
      </w:r>
      <w:r>
        <w:rPr>
          <w:color w:val="333300"/>
          <w:spacing w:val="-59"/>
          <w:w w:val="105"/>
        </w:rPr>
        <w:t xml:space="preserve"> </w:t>
      </w:r>
      <w:ins w:id="4" w:author="Lisa Lenhart" w:date="2021-02-20T09:37:00Z">
        <w:r w:rsidR="00B54C57">
          <w:rPr>
            <w:color w:val="333300"/>
            <w:spacing w:val="-59"/>
            <w:w w:val="105"/>
          </w:rPr>
          <w:t xml:space="preserve">   </w:t>
        </w:r>
      </w:ins>
      <w:commentRangeStart w:id="5"/>
      <w:r>
        <w:rPr>
          <w:color w:val="333300"/>
          <w:w w:val="105"/>
        </w:rPr>
        <w:t>committed</w:t>
      </w:r>
      <w:commentRangeEnd w:id="5"/>
      <w:r w:rsidR="00B54C57">
        <w:rPr>
          <w:rStyle w:val="CommentReference"/>
        </w:rPr>
        <w:commentReference w:id="5"/>
      </w:r>
      <w:r>
        <w:rPr>
          <w:color w:val="333300"/>
          <w:w w:val="105"/>
        </w:rPr>
        <w:t xml:space="preserve"> to furthering the teaching profession by agreeing to partner with universities. Your</w:t>
      </w:r>
      <w:r w:rsidR="00EE5E86">
        <w:rPr>
          <w:color w:val="333300"/>
          <w:w w:val="105"/>
        </w:rPr>
        <w:t xml:space="preserve"> </w:t>
      </w:r>
      <w:commentRangeStart w:id="6"/>
      <w:r>
        <w:rPr>
          <w:color w:val="333300"/>
          <w:w w:val="105"/>
        </w:rPr>
        <w:t>mentor</w:t>
      </w:r>
      <w:commentRangeEnd w:id="6"/>
      <w:r w:rsidR="00B54C57">
        <w:rPr>
          <w:rStyle w:val="CommentReference"/>
        </w:rPr>
        <w:commentReference w:id="6"/>
      </w:r>
      <w:r w:rsidR="00EE5E86">
        <w:rPr>
          <w:color w:val="333300"/>
          <w:w w:val="105"/>
        </w:rPr>
        <w:t>,</w:t>
      </w:r>
      <w:r>
        <w:rPr>
          <w:color w:val="333300"/>
          <w:w w:val="105"/>
        </w:rPr>
        <w:t xml:space="preserve"> </w:t>
      </w:r>
      <w:commentRangeStart w:id="7"/>
      <w:r>
        <w:rPr>
          <w:color w:val="333300"/>
          <w:w w:val="105"/>
        </w:rPr>
        <w:t>teachers</w:t>
      </w:r>
      <w:commentRangeEnd w:id="7"/>
      <w:r w:rsidR="00B54C57">
        <w:rPr>
          <w:rStyle w:val="CommentReference"/>
        </w:rPr>
        <w:commentReference w:id="7"/>
      </w:r>
      <w:ins w:id="8" w:author="Lisa Lenhart" w:date="2021-02-20T09:38:00Z">
        <w:r w:rsidR="00B54C57">
          <w:rPr>
            <w:color w:val="333300"/>
            <w:w w:val="105"/>
          </w:rPr>
          <w:t>,</w:t>
        </w:r>
      </w:ins>
      <w:r>
        <w:rPr>
          <w:color w:val="333300"/>
          <w:w w:val="105"/>
        </w:rPr>
        <w:t xml:space="preserve"> as well as your university supervisors</w:t>
      </w:r>
      <w:ins w:id="9" w:author="Lisa Lenhart" w:date="2021-02-20T09:38:00Z">
        <w:r w:rsidR="00B54C57">
          <w:rPr>
            <w:color w:val="333300"/>
            <w:w w:val="105"/>
          </w:rPr>
          <w:t>,</w:t>
        </w:r>
      </w:ins>
      <w:r>
        <w:rPr>
          <w:color w:val="333300"/>
          <w:w w:val="105"/>
        </w:rPr>
        <w:t xml:space="preserve"> are proven professionals who have</w:t>
      </w:r>
      <w:r>
        <w:rPr>
          <w:color w:val="333300"/>
          <w:spacing w:val="1"/>
          <w:w w:val="105"/>
        </w:rPr>
        <w:t xml:space="preserve"> </w:t>
      </w:r>
      <w:r>
        <w:rPr>
          <w:color w:val="333300"/>
          <w:w w:val="105"/>
        </w:rPr>
        <w:t>affirmed</w:t>
      </w:r>
      <w:r>
        <w:rPr>
          <w:color w:val="333300"/>
          <w:spacing w:val="1"/>
          <w:w w:val="105"/>
        </w:rPr>
        <w:t xml:space="preserve"> </w:t>
      </w:r>
      <w:r>
        <w:rPr>
          <w:color w:val="333300"/>
          <w:w w:val="105"/>
        </w:rPr>
        <w:t>a</w:t>
      </w:r>
      <w:r>
        <w:rPr>
          <w:color w:val="333300"/>
          <w:spacing w:val="2"/>
          <w:w w:val="105"/>
        </w:rPr>
        <w:t xml:space="preserve"> </w:t>
      </w:r>
      <w:r>
        <w:rPr>
          <w:color w:val="333300"/>
          <w:w w:val="105"/>
        </w:rPr>
        <w:t>commitment</w:t>
      </w:r>
      <w:r>
        <w:rPr>
          <w:color w:val="333300"/>
          <w:spacing w:val="2"/>
          <w:w w:val="105"/>
        </w:rPr>
        <w:t xml:space="preserve"> </w:t>
      </w:r>
      <w:r>
        <w:rPr>
          <w:color w:val="333300"/>
          <w:w w:val="105"/>
        </w:rPr>
        <w:t>to</w:t>
      </w:r>
      <w:r>
        <w:rPr>
          <w:color w:val="333300"/>
          <w:spacing w:val="2"/>
          <w:w w:val="105"/>
        </w:rPr>
        <w:t xml:space="preserve"> </w:t>
      </w:r>
      <w:r>
        <w:rPr>
          <w:color w:val="333300"/>
          <w:w w:val="105"/>
        </w:rPr>
        <w:t>the</w:t>
      </w:r>
      <w:r>
        <w:rPr>
          <w:color w:val="333300"/>
          <w:spacing w:val="2"/>
          <w:w w:val="105"/>
        </w:rPr>
        <w:t xml:space="preserve"> </w:t>
      </w:r>
      <w:r>
        <w:rPr>
          <w:color w:val="333300"/>
          <w:w w:val="105"/>
        </w:rPr>
        <w:t>profession</w:t>
      </w:r>
      <w:r>
        <w:rPr>
          <w:color w:val="333300"/>
          <w:spacing w:val="2"/>
          <w:w w:val="105"/>
        </w:rPr>
        <w:t xml:space="preserve"> </w:t>
      </w:r>
      <w:r>
        <w:rPr>
          <w:color w:val="333300"/>
          <w:w w:val="105"/>
        </w:rPr>
        <w:t>by</w:t>
      </w:r>
      <w:r>
        <w:rPr>
          <w:color w:val="333300"/>
          <w:spacing w:val="2"/>
          <w:w w:val="105"/>
        </w:rPr>
        <w:t xml:space="preserve"> </w:t>
      </w:r>
      <w:r>
        <w:rPr>
          <w:color w:val="333300"/>
          <w:w w:val="105"/>
        </w:rPr>
        <w:t>agreeing</w:t>
      </w:r>
      <w:r>
        <w:rPr>
          <w:color w:val="333300"/>
          <w:spacing w:val="1"/>
          <w:w w:val="105"/>
        </w:rPr>
        <w:t xml:space="preserve"> </w:t>
      </w:r>
      <w:r>
        <w:rPr>
          <w:color w:val="333300"/>
          <w:w w:val="105"/>
        </w:rPr>
        <w:t>to</w:t>
      </w:r>
      <w:r>
        <w:rPr>
          <w:color w:val="333300"/>
          <w:spacing w:val="2"/>
          <w:w w:val="105"/>
        </w:rPr>
        <w:t xml:space="preserve"> </w:t>
      </w:r>
      <w:r>
        <w:rPr>
          <w:color w:val="333300"/>
          <w:w w:val="105"/>
        </w:rPr>
        <w:t>mentor</w:t>
      </w:r>
      <w:r>
        <w:rPr>
          <w:color w:val="333300"/>
          <w:spacing w:val="2"/>
          <w:w w:val="105"/>
        </w:rPr>
        <w:t xml:space="preserve"> </w:t>
      </w:r>
      <w:r>
        <w:rPr>
          <w:color w:val="333300"/>
          <w:w w:val="105"/>
        </w:rPr>
        <w:t>you</w:t>
      </w:r>
      <w:r>
        <w:rPr>
          <w:color w:val="333300"/>
          <w:spacing w:val="2"/>
          <w:w w:val="105"/>
        </w:rPr>
        <w:t xml:space="preserve"> </w:t>
      </w:r>
      <w:r>
        <w:rPr>
          <w:color w:val="333300"/>
          <w:w w:val="105"/>
        </w:rPr>
        <w:t>through</w:t>
      </w:r>
      <w:r>
        <w:rPr>
          <w:color w:val="333300"/>
          <w:spacing w:val="2"/>
          <w:w w:val="105"/>
        </w:rPr>
        <w:t xml:space="preserve"> </w:t>
      </w:r>
      <w:r>
        <w:rPr>
          <w:color w:val="333300"/>
          <w:w w:val="105"/>
        </w:rPr>
        <w:t>your</w:t>
      </w:r>
      <w:r>
        <w:rPr>
          <w:color w:val="333300"/>
          <w:spacing w:val="1"/>
          <w:w w:val="105"/>
        </w:rPr>
        <w:t xml:space="preserve"> </w:t>
      </w:r>
      <w:r>
        <w:rPr>
          <w:color w:val="333300"/>
          <w:w w:val="105"/>
        </w:rPr>
        <w:t>development into a highly qualified beginning teacher.</w:t>
      </w:r>
      <w:r>
        <w:rPr>
          <w:color w:val="333300"/>
          <w:spacing w:val="1"/>
          <w:w w:val="105"/>
        </w:rPr>
        <w:t xml:space="preserve"> </w:t>
      </w:r>
      <w:r>
        <w:rPr>
          <w:color w:val="333300"/>
          <w:w w:val="105"/>
        </w:rPr>
        <w:t>Your placement is a culmination of</w:t>
      </w:r>
      <w:r>
        <w:rPr>
          <w:color w:val="333300"/>
          <w:spacing w:val="1"/>
          <w:w w:val="105"/>
        </w:rPr>
        <w:t xml:space="preserve"> </w:t>
      </w:r>
      <w:r>
        <w:rPr>
          <w:color w:val="333300"/>
          <w:w w:val="105"/>
        </w:rPr>
        <w:t>input</w:t>
      </w:r>
      <w:r>
        <w:rPr>
          <w:color w:val="333300"/>
          <w:spacing w:val="2"/>
          <w:w w:val="105"/>
        </w:rPr>
        <w:t xml:space="preserve"> </w:t>
      </w:r>
      <w:r>
        <w:rPr>
          <w:color w:val="333300"/>
          <w:w w:val="105"/>
        </w:rPr>
        <w:t>from</w:t>
      </w:r>
      <w:r>
        <w:rPr>
          <w:color w:val="333300"/>
          <w:spacing w:val="2"/>
          <w:w w:val="105"/>
        </w:rPr>
        <w:t xml:space="preserve"> </w:t>
      </w:r>
      <w:r>
        <w:rPr>
          <w:color w:val="333300"/>
          <w:w w:val="105"/>
        </w:rPr>
        <w:t xml:space="preserve">many. </w:t>
      </w:r>
      <w:r>
        <w:rPr>
          <w:color w:val="333300"/>
          <w:spacing w:val="4"/>
          <w:w w:val="105"/>
        </w:rPr>
        <w:t xml:space="preserve"> </w:t>
      </w:r>
      <w:r>
        <w:rPr>
          <w:color w:val="333300"/>
          <w:w w:val="105"/>
        </w:rPr>
        <w:t>We</w:t>
      </w:r>
      <w:r>
        <w:rPr>
          <w:color w:val="333300"/>
          <w:spacing w:val="6"/>
          <w:w w:val="105"/>
        </w:rPr>
        <w:t xml:space="preserve"> </w:t>
      </w:r>
      <w:r>
        <w:rPr>
          <w:color w:val="333300"/>
          <w:w w:val="105"/>
        </w:rPr>
        <w:t>are</w:t>
      </w:r>
      <w:r>
        <w:rPr>
          <w:color w:val="333300"/>
          <w:spacing w:val="6"/>
          <w:w w:val="105"/>
        </w:rPr>
        <w:t xml:space="preserve"> </w:t>
      </w:r>
      <w:r>
        <w:rPr>
          <w:color w:val="333300"/>
          <w:w w:val="105"/>
        </w:rPr>
        <w:t>confident</w:t>
      </w:r>
      <w:r>
        <w:rPr>
          <w:color w:val="333300"/>
          <w:spacing w:val="7"/>
          <w:w w:val="105"/>
        </w:rPr>
        <w:t xml:space="preserve"> </w:t>
      </w:r>
      <w:r>
        <w:rPr>
          <w:color w:val="333300"/>
          <w:w w:val="105"/>
        </w:rPr>
        <w:t>that,</w:t>
      </w:r>
      <w:r>
        <w:rPr>
          <w:color w:val="333300"/>
          <w:spacing w:val="6"/>
          <w:w w:val="105"/>
        </w:rPr>
        <w:t xml:space="preserve"> </w:t>
      </w:r>
      <w:r>
        <w:rPr>
          <w:color w:val="333300"/>
          <w:w w:val="105"/>
        </w:rPr>
        <w:t>through</w:t>
      </w:r>
      <w:r>
        <w:rPr>
          <w:color w:val="333300"/>
          <w:spacing w:val="6"/>
          <w:w w:val="105"/>
        </w:rPr>
        <w:t xml:space="preserve"> </w:t>
      </w:r>
      <w:r>
        <w:rPr>
          <w:color w:val="333300"/>
          <w:w w:val="105"/>
        </w:rPr>
        <w:t>this</w:t>
      </w:r>
      <w:r>
        <w:rPr>
          <w:color w:val="333300"/>
          <w:spacing w:val="7"/>
          <w:w w:val="105"/>
        </w:rPr>
        <w:t xml:space="preserve"> </w:t>
      </w:r>
      <w:r>
        <w:rPr>
          <w:color w:val="333300"/>
          <w:w w:val="105"/>
        </w:rPr>
        <w:t>placement,</w:t>
      </w:r>
      <w:r>
        <w:rPr>
          <w:color w:val="333300"/>
          <w:spacing w:val="6"/>
          <w:w w:val="105"/>
        </w:rPr>
        <w:t xml:space="preserve"> </w:t>
      </w:r>
      <w:r>
        <w:rPr>
          <w:color w:val="333300"/>
          <w:w w:val="105"/>
        </w:rPr>
        <w:t>you</w:t>
      </w:r>
      <w:r>
        <w:rPr>
          <w:color w:val="333300"/>
          <w:spacing w:val="6"/>
          <w:w w:val="105"/>
        </w:rPr>
        <w:t xml:space="preserve"> </w:t>
      </w:r>
      <w:r>
        <w:rPr>
          <w:color w:val="333300"/>
          <w:w w:val="105"/>
        </w:rPr>
        <w:t>will</w:t>
      </w:r>
      <w:r>
        <w:rPr>
          <w:color w:val="333300"/>
          <w:spacing w:val="6"/>
          <w:w w:val="105"/>
        </w:rPr>
        <w:t xml:space="preserve"> </w:t>
      </w:r>
      <w:r>
        <w:rPr>
          <w:color w:val="333300"/>
          <w:w w:val="105"/>
        </w:rPr>
        <w:t>learn</w:t>
      </w:r>
      <w:r>
        <w:rPr>
          <w:color w:val="333300"/>
          <w:spacing w:val="7"/>
          <w:w w:val="105"/>
        </w:rPr>
        <w:t xml:space="preserve"> </w:t>
      </w:r>
      <w:r>
        <w:rPr>
          <w:color w:val="333300"/>
          <w:w w:val="105"/>
        </w:rPr>
        <w:t>and</w:t>
      </w:r>
      <w:r>
        <w:rPr>
          <w:color w:val="333300"/>
          <w:spacing w:val="6"/>
          <w:w w:val="105"/>
        </w:rPr>
        <w:t xml:space="preserve"> </w:t>
      </w:r>
      <w:r>
        <w:rPr>
          <w:color w:val="333300"/>
          <w:w w:val="105"/>
        </w:rPr>
        <w:t>grow</w:t>
      </w:r>
      <w:r>
        <w:rPr>
          <w:color w:val="333300"/>
          <w:spacing w:val="6"/>
          <w:w w:val="105"/>
        </w:rPr>
        <w:t xml:space="preserve"> </w:t>
      </w:r>
      <w:r>
        <w:rPr>
          <w:color w:val="333300"/>
          <w:w w:val="105"/>
        </w:rPr>
        <w:t>as</w:t>
      </w:r>
      <w:r>
        <w:rPr>
          <w:color w:val="333300"/>
          <w:spacing w:val="1"/>
          <w:w w:val="105"/>
        </w:rPr>
        <w:t xml:space="preserve"> </w:t>
      </w:r>
      <w:r>
        <w:rPr>
          <w:color w:val="333300"/>
          <w:w w:val="105"/>
        </w:rPr>
        <w:t>a</w:t>
      </w:r>
      <w:r>
        <w:rPr>
          <w:color w:val="333300"/>
          <w:spacing w:val="5"/>
          <w:w w:val="105"/>
        </w:rPr>
        <w:t xml:space="preserve"> </w:t>
      </w:r>
      <w:r>
        <w:rPr>
          <w:color w:val="333300"/>
          <w:w w:val="105"/>
        </w:rPr>
        <w:t>professional</w:t>
      </w:r>
      <w:r>
        <w:rPr>
          <w:color w:val="333300"/>
          <w:spacing w:val="6"/>
          <w:w w:val="105"/>
        </w:rPr>
        <w:t xml:space="preserve"> </w:t>
      </w:r>
      <w:r>
        <w:rPr>
          <w:color w:val="333300"/>
          <w:w w:val="105"/>
        </w:rPr>
        <w:t>and</w:t>
      </w:r>
      <w:r>
        <w:rPr>
          <w:color w:val="333300"/>
          <w:spacing w:val="6"/>
          <w:w w:val="105"/>
        </w:rPr>
        <w:t xml:space="preserve"> </w:t>
      </w:r>
      <w:r>
        <w:rPr>
          <w:color w:val="333300"/>
          <w:w w:val="105"/>
        </w:rPr>
        <w:t>enter</w:t>
      </w:r>
      <w:r>
        <w:rPr>
          <w:color w:val="333300"/>
          <w:spacing w:val="2"/>
          <w:w w:val="105"/>
        </w:rPr>
        <w:t xml:space="preserve"> </w:t>
      </w:r>
      <w:r>
        <w:rPr>
          <w:color w:val="333300"/>
          <w:w w:val="105"/>
        </w:rPr>
        <w:t>the</w:t>
      </w:r>
      <w:r>
        <w:rPr>
          <w:color w:val="333300"/>
          <w:spacing w:val="3"/>
          <w:w w:val="105"/>
        </w:rPr>
        <w:t xml:space="preserve"> </w:t>
      </w:r>
      <w:r>
        <w:rPr>
          <w:color w:val="333300"/>
          <w:w w:val="105"/>
        </w:rPr>
        <w:t>field</w:t>
      </w:r>
      <w:r>
        <w:rPr>
          <w:color w:val="333300"/>
          <w:spacing w:val="3"/>
          <w:w w:val="105"/>
        </w:rPr>
        <w:t xml:space="preserve"> </w:t>
      </w:r>
      <w:r>
        <w:rPr>
          <w:color w:val="333300"/>
          <w:w w:val="105"/>
        </w:rPr>
        <w:t>prepared</w:t>
      </w:r>
      <w:r>
        <w:rPr>
          <w:color w:val="333300"/>
          <w:spacing w:val="2"/>
          <w:w w:val="105"/>
        </w:rPr>
        <w:t xml:space="preserve"> </w:t>
      </w:r>
      <w:r>
        <w:rPr>
          <w:color w:val="333300"/>
          <w:w w:val="105"/>
        </w:rPr>
        <w:t>to</w:t>
      </w:r>
      <w:r>
        <w:rPr>
          <w:color w:val="333300"/>
          <w:spacing w:val="3"/>
          <w:w w:val="105"/>
        </w:rPr>
        <w:t xml:space="preserve"> </w:t>
      </w:r>
      <w:r>
        <w:rPr>
          <w:color w:val="333300"/>
          <w:w w:val="105"/>
        </w:rPr>
        <w:t>teach</w:t>
      </w:r>
      <w:r>
        <w:rPr>
          <w:color w:val="333300"/>
          <w:spacing w:val="3"/>
          <w:w w:val="105"/>
        </w:rPr>
        <w:t xml:space="preserve"> </w:t>
      </w:r>
      <w:r>
        <w:rPr>
          <w:color w:val="333300"/>
          <w:w w:val="105"/>
        </w:rPr>
        <w:t>and</w:t>
      </w:r>
      <w:r>
        <w:rPr>
          <w:color w:val="333300"/>
          <w:spacing w:val="2"/>
          <w:w w:val="105"/>
        </w:rPr>
        <w:t xml:space="preserve"> </w:t>
      </w:r>
      <w:r>
        <w:rPr>
          <w:color w:val="333300"/>
          <w:w w:val="105"/>
        </w:rPr>
        <w:t>continue</w:t>
      </w:r>
      <w:r>
        <w:rPr>
          <w:color w:val="333300"/>
          <w:spacing w:val="3"/>
          <w:w w:val="105"/>
        </w:rPr>
        <w:t xml:space="preserve"> </w:t>
      </w:r>
      <w:r>
        <w:rPr>
          <w:color w:val="333300"/>
          <w:w w:val="105"/>
        </w:rPr>
        <w:t>to</w:t>
      </w:r>
      <w:r>
        <w:rPr>
          <w:color w:val="333300"/>
          <w:spacing w:val="3"/>
          <w:w w:val="105"/>
        </w:rPr>
        <w:t xml:space="preserve"> </w:t>
      </w:r>
      <w:r>
        <w:rPr>
          <w:color w:val="333300"/>
          <w:w w:val="105"/>
        </w:rPr>
        <w:t>learn.</w:t>
      </w:r>
    </w:p>
    <w:p w14:paraId="238601FE" w14:textId="77777777" w:rsidR="00110AB0" w:rsidRDefault="00110AB0" w:rsidP="00FF06C7">
      <w:pPr>
        <w:pStyle w:val="BodyText"/>
        <w:spacing w:before="6"/>
        <w:jc w:val="both"/>
      </w:pPr>
    </w:p>
    <w:p w14:paraId="4ECA9EA9" w14:textId="77777777" w:rsidR="00110AB0" w:rsidRDefault="00FB5D4B" w:rsidP="00FF06C7">
      <w:pPr>
        <w:pStyle w:val="BodyText"/>
        <w:spacing w:before="1"/>
        <w:ind w:left="940"/>
        <w:jc w:val="both"/>
      </w:pPr>
      <w:r>
        <w:rPr>
          <w:color w:val="333300"/>
          <w:w w:val="105"/>
        </w:rPr>
        <w:t>Sincerely,</w:t>
      </w:r>
    </w:p>
    <w:p w14:paraId="0F3CABC7" w14:textId="77777777" w:rsidR="00110AB0" w:rsidRDefault="00110AB0" w:rsidP="00FF06C7">
      <w:pPr>
        <w:pStyle w:val="BodyText"/>
        <w:spacing w:before="11"/>
        <w:jc w:val="both"/>
        <w:rPr>
          <w:sz w:val="22"/>
        </w:rPr>
      </w:pPr>
    </w:p>
    <w:p w14:paraId="7CBAADA9" w14:textId="77777777" w:rsidR="00110AB0" w:rsidRDefault="00FB5D4B" w:rsidP="00FF06C7">
      <w:pPr>
        <w:pStyle w:val="BodyText"/>
        <w:ind w:left="940"/>
        <w:jc w:val="both"/>
        <w:rPr>
          <w:color w:val="333300"/>
        </w:rPr>
      </w:pPr>
      <w:r>
        <w:rPr>
          <w:color w:val="333300"/>
          <w:w w:val="105"/>
        </w:rPr>
        <w:t>The</w:t>
      </w:r>
      <w:r>
        <w:rPr>
          <w:color w:val="333300"/>
          <w:spacing w:val="1"/>
          <w:w w:val="105"/>
        </w:rPr>
        <w:t xml:space="preserve"> </w:t>
      </w:r>
      <w:r>
        <w:rPr>
          <w:color w:val="333300"/>
          <w:w w:val="105"/>
        </w:rPr>
        <w:t>Office</w:t>
      </w:r>
      <w:r>
        <w:rPr>
          <w:color w:val="333300"/>
          <w:spacing w:val="1"/>
          <w:w w:val="105"/>
        </w:rPr>
        <w:t xml:space="preserve"> </w:t>
      </w:r>
      <w:r>
        <w:rPr>
          <w:color w:val="333300"/>
          <w:w w:val="105"/>
        </w:rPr>
        <w:t>of</w:t>
      </w:r>
      <w:r>
        <w:rPr>
          <w:color w:val="333300"/>
          <w:spacing w:val="1"/>
          <w:w w:val="105"/>
        </w:rPr>
        <w:t xml:space="preserve"> </w:t>
      </w:r>
      <w:r>
        <w:rPr>
          <w:color w:val="333300"/>
          <w:w w:val="105"/>
        </w:rPr>
        <w:t>Student Teaching and Field Experiences</w:t>
      </w:r>
    </w:p>
    <w:p w14:paraId="59F589E4" w14:textId="6682FC21" w:rsidR="00110AB0" w:rsidRDefault="00FB5D4B" w:rsidP="00FF06C7">
      <w:pPr>
        <w:pStyle w:val="BodyText"/>
        <w:spacing w:before="12"/>
        <w:ind w:left="940"/>
        <w:sectPr w:rsidR="00110AB0">
          <w:pgSz w:w="12240" w:h="15840"/>
          <w:pgMar w:top="1000" w:right="440" w:bottom="1080" w:left="500" w:header="0" w:footer="891" w:gutter="0"/>
          <w:cols w:space="720"/>
        </w:sectPr>
      </w:pPr>
      <w:r>
        <w:rPr>
          <w:color w:val="333300"/>
          <w:w w:val="105"/>
        </w:rPr>
        <w:t>The</w:t>
      </w:r>
      <w:r>
        <w:rPr>
          <w:color w:val="333300"/>
          <w:spacing w:val="-3"/>
          <w:w w:val="105"/>
        </w:rPr>
        <w:t xml:space="preserve"> </w:t>
      </w:r>
      <w:r>
        <w:rPr>
          <w:color w:val="333300"/>
          <w:w w:val="105"/>
        </w:rPr>
        <w:t>University</w:t>
      </w:r>
      <w:r>
        <w:rPr>
          <w:color w:val="333300"/>
          <w:spacing w:val="-2"/>
          <w:w w:val="105"/>
        </w:rPr>
        <w:t xml:space="preserve"> </w:t>
      </w:r>
      <w:r>
        <w:rPr>
          <w:color w:val="333300"/>
          <w:w w:val="105"/>
        </w:rPr>
        <w:t>o</w:t>
      </w:r>
      <w:r w:rsidR="003512D3">
        <w:rPr>
          <w:color w:val="333300"/>
          <w:w w:val="105"/>
        </w:rPr>
        <w:t>f Akron</w:t>
      </w:r>
    </w:p>
    <w:p w14:paraId="557FD69A" w14:textId="0C0617A2" w:rsidR="00110AB0" w:rsidRDefault="00FB5D4B" w:rsidP="00AB490E">
      <w:pPr>
        <w:pStyle w:val="Heading1"/>
        <w:ind w:left="0"/>
      </w:pPr>
      <w:bookmarkStart w:id="10" w:name="_Toc138761854"/>
      <w:r>
        <w:rPr>
          <w:color w:val="3366FF"/>
          <w:u w:val="thick" w:color="3366FF"/>
        </w:rPr>
        <w:lastRenderedPageBreak/>
        <w:t>Vision</w:t>
      </w:r>
      <w:r>
        <w:rPr>
          <w:color w:val="3366FF"/>
          <w:spacing w:val="-1"/>
          <w:u w:val="thick" w:color="3366FF"/>
        </w:rPr>
        <w:t xml:space="preserve"> </w:t>
      </w:r>
      <w:r>
        <w:rPr>
          <w:color w:val="3366FF"/>
          <w:u w:val="thick" w:color="3366FF"/>
        </w:rPr>
        <w:t>Statement</w:t>
      </w:r>
      <w:bookmarkEnd w:id="10"/>
    </w:p>
    <w:p w14:paraId="5B08B5D1" w14:textId="77777777" w:rsidR="00110AB0" w:rsidRDefault="00110AB0" w:rsidP="000F3F9F">
      <w:pPr>
        <w:pStyle w:val="BodyText"/>
        <w:spacing w:before="3"/>
        <w:jc w:val="both"/>
        <w:rPr>
          <w:b/>
        </w:rPr>
      </w:pPr>
    </w:p>
    <w:p w14:paraId="4DAF7BB3" w14:textId="220C984E" w:rsidR="00110AB0" w:rsidRDefault="00FB5D4B" w:rsidP="000F3F9F">
      <w:pPr>
        <w:pStyle w:val="BodyText"/>
        <w:spacing w:before="98" w:line="266" w:lineRule="auto"/>
        <w:ind w:left="940" w:right="1090"/>
        <w:jc w:val="both"/>
      </w:pPr>
      <w:r>
        <w:rPr>
          <w:w w:val="105"/>
        </w:rPr>
        <w:t>Within</w:t>
      </w:r>
      <w:r>
        <w:rPr>
          <w:spacing w:val="6"/>
          <w:w w:val="105"/>
        </w:rPr>
        <w:t xml:space="preserve"> </w:t>
      </w:r>
      <w:r>
        <w:rPr>
          <w:w w:val="105"/>
        </w:rPr>
        <w:t>the</w:t>
      </w:r>
      <w:r>
        <w:rPr>
          <w:spacing w:val="7"/>
          <w:w w:val="105"/>
        </w:rPr>
        <w:t xml:space="preserve"> </w:t>
      </w:r>
      <w:r>
        <w:rPr>
          <w:w w:val="105"/>
        </w:rPr>
        <w:t>next</w:t>
      </w:r>
      <w:r>
        <w:rPr>
          <w:spacing w:val="7"/>
          <w:w w:val="105"/>
        </w:rPr>
        <w:t xml:space="preserve"> </w:t>
      </w:r>
      <w:r>
        <w:rPr>
          <w:w w:val="105"/>
        </w:rPr>
        <w:t>five</w:t>
      </w:r>
      <w:r>
        <w:rPr>
          <w:spacing w:val="7"/>
          <w:w w:val="105"/>
        </w:rPr>
        <w:t xml:space="preserve"> </w:t>
      </w:r>
      <w:r>
        <w:rPr>
          <w:w w:val="105"/>
        </w:rPr>
        <w:t>years,</w:t>
      </w:r>
      <w:r>
        <w:rPr>
          <w:spacing w:val="7"/>
          <w:w w:val="105"/>
        </w:rPr>
        <w:t xml:space="preserve"> </w:t>
      </w:r>
      <w:r>
        <w:rPr>
          <w:w w:val="105"/>
        </w:rPr>
        <w:t>the</w:t>
      </w:r>
      <w:r>
        <w:rPr>
          <w:spacing w:val="7"/>
          <w:w w:val="105"/>
        </w:rPr>
        <w:t xml:space="preserve"> </w:t>
      </w:r>
      <w:r>
        <w:rPr>
          <w:w w:val="105"/>
        </w:rPr>
        <w:t>Office</w:t>
      </w:r>
      <w:r>
        <w:rPr>
          <w:spacing w:val="7"/>
          <w:w w:val="105"/>
        </w:rPr>
        <w:t xml:space="preserve"> </w:t>
      </w:r>
      <w:r>
        <w:rPr>
          <w:w w:val="105"/>
        </w:rPr>
        <w:t>of</w:t>
      </w:r>
      <w:r>
        <w:rPr>
          <w:spacing w:val="7"/>
          <w:w w:val="105"/>
        </w:rPr>
        <w:t xml:space="preserve"> Student Teaching and Field Experiences</w:t>
      </w:r>
      <w:r>
        <w:rPr>
          <w:w w:val="105"/>
        </w:rPr>
        <w:t xml:space="preserve"> will</w:t>
      </w:r>
      <w:r>
        <w:rPr>
          <w:spacing w:val="5"/>
          <w:w w:val="105"/>
        </w:rPr>
        <w:t xml:space="preserve"> </w:t>
      </w:r>
      <w:r>
        <w:rPr>
          <w:w w:val="105"/>
        </w:rPr>
        <w:t>engage</w:t>
      </w:r>
      <w:r>
        <w:rPr>
          <w:spacing w:val="5"/>
          <w:w w:val="105"/>
        </w:rPr>
        <w:t xml:space="preserve"> </w:t>
      </w:r>
      <w:r>
        <w:rPr>
          <w:w w:val="105"/>
        </w:rPr>
        <w:t>collaboratively</w:t>
      </w:r>
      <w:r>
        <w:rPr>
          <w:spacing w:val="6"/>
          <w:w w:val="105"/>
        </w:rPr>
        <w:t xml:space="preserve"> </w:t>
      </w:r>
      <w:r>
        <w:rPr>
          <w:w w:val="105"/>
        </w:rPr>
        <w:t>through</w:t>
      </w:r>
      <w:r>
        <w:rPr>
          <w:spacing w:val="1"/>
          <w:w w:val="105"/>
        </w:rPr>
        <w:t xml:space="preserve"> </w:t>
      </w:r>
      <w:r>
        <w:rPr>
          <w:w w:val="105"/>
        </w:rPr>
        <w:t>purposeful communication and</w:t>
      </w:r>
      <w:r>
        <w:rPr>
          <w:spacing w:val="1"/>
          <w:w w:val="105"/>
        </w:rPr>
        <w:t xml:space="preserve"> </w:t>
      </w:r>
      <w:r>
        <w:rPr>
          <w:w w:val="105"/>
        </w:rPr>
        <w:t>feedback with</w:t>
      </w:r>
      <w:r>
        <w:rPr>
          <w:spacing w:val="1"/>
          <w:w w:val="105"/>
        </w:rPr>
        <w:t xml:space="preserve"> </w:t>
      </w:r>
      <w:r>
        <w:rPr>
          <w:w w:val="105"/>
        </w:rPr>
        <w:t>school, university,</w:t>
      </w:r>
      <w:r>
        <w:rPr>
          <w:spacing w:val="1"/>
          <w:w w:val="105"/>
        </w:rPr>
        <w:t xml:space="preserve"> </w:t>
      </w:r>
      <w:r>
        <w:rPr>
          <w:w w:val="105"/>
        </w:rPr>
        <w:t>and community partners</w:t>
      </w:r>
      <w:r>
        <w:rPr>
          <w:spacing w:val="1"/>
          <w:w w:val="105"/>
        </w:rPr>
        <w:t xml:space="preserve"> </w:t>
      </w:r>
      <w:r>
        <w:rPr>
          <w:w w:val="105"/>
        </w:rPr>
        <w:t>with</w:t>
      </w:r>
      <w:r>
        <w:rPr>
          <w:spacing w:val="1"/>
          <w:w w:val="105"/>
        </w:rPr>
        <w:t xml:space="preserve"> </w:t>
      </w:r>
      <w:r>
        <w:rPr>
          <w:w w:val="105"/>
        </w:rPr>
        <w:t>the</w:t>
      </w:r>
      <w:r>
        <w:rPr>
          <w:spacing w:val="1"/>
          <w:w w:val="105"/>
        </w:rPr>
        <w:t xml:space="preserve"> </w:t>
      </w:r>
      <w:r>
        <w:rPr>
          <w:w w:val="105"/>
        </w:rPr>
        <w:t>specific</w:t>
      </w:r>
      <w:r>
        <w:rPr>
          <w:spacing w:val="1"/>
          <w:w w:val="105"/>
        </w:rPr>
        <w:t xml:space="preserve"> </w:t>
      </w:r>
      <w:r>
        <w:rPr>
          <w:w w:val="105"/>
        </w:rPr>
        <w:t>intent</w:t>
      </w:r>
      <w:r>
        <w:rPr>
          <w:spacing w:val="4"/>
          <w:w w:val="105"/>
        </w:rPr>
        <w:t xml:space="preserve"> </w:t>
      </w:r>
      <w:r>
        <w:rPr>
          <w:w w:val="105"/>
        </w:rPr>
        <w:t>of</w:t>
      </w:r>
      <w:r>
        <w:rPr>
          <w:spacing w:val="5"/>
          <w:w w:val="105"/>
        </w:rPr>
        <w:t xml:space="preserve"> </w:t>
      </w:r>
      <w:r>
        <w:rPr>
          <w:w w:val="105"/>
        </w:rPr>
        <w:t>providing</w:t>
      </w:r>
      <w:r>
        <w:rPr>
          <w:spacing w:val="4"/>
          <w:w w:val="105"/>
        </w:rPr>
        <w:t xml:space="preserve"> </w:t>
      </w:r>
      <w:r>
        <w:rPr>
          <w:w w:val="105"/>
        </w:rPr>
        <w:t>optimum</w:t>
      </w:r>
      <w:r>
        <w:rPr>
          <w:spacing w:val="4"/>
          <w:w w:val="105"/>
        </w:rPr>
        <w:t xml:space="preserve"> </w:t>
      </w:r>
      <w:r>
        <w:rPr>
          <w:w w:val="105"/>
        </w:rPr>
        <w:t>clinical</w:t>
      </w:r>
      <w:r>
        <w:rPr>
          <w:spacing w:val="5"/>
          <w:w w:val="105"/>
        </w:rPr>
        <w:t xml:space="preserve"> </w:t>
      </w:r>
      <w:r>
        <w:rPr>
          <w:w w:val="105"/>
        </w:rPr>
        <w:t>experiences</w:t>
      </w:r>
      <w:r>
        <w:rPr>
          <w:spacing w:val="4"/>
          <w:w w:val="105"/>
        </w:rPr>
        <w:t xml:space="preserve"> </w:t>
      </w:r>
      <w:r>
        <w:rPr>
          <w:w w:val="105"/>
        </w:rPr>
        <w:t>that</w:t>
      </w:r>
      <w:r>
        <w:rPr>
          <w:spacing w:val="4"/>
          <w:w w:val="105"/>
        </w:rPr>
        <w:t xml:space="preserve"> </w:t>
      </w:r>
      <w:r>
        <w:rPr>
          <w:w w:val="105"/>
        </w:rPr>
        <w:t>will</w:t>
      </w:r>
      <w:r>
        <w:rPr>
          <w:spacing w:val="4"/>
          <w:w w:val="105"/>
        </w:rPr>
        <w:t xml:space="preserve"> </w:t>
      </w:r>
      <w:r>
        <w:rPr>
          <w:w w:val="105"/>
        </w:rPr>
        <w:t>develop</w:t>
      </w:r>
      <w:r>
        <w:rPr>
          <w:spacing w:val="5"/>
          <w:w w:val="105"/>
        </w:rPr>
        <w:t xml:space="preserve"> </w:t>
      </w:r>
      <w:r>
        <w:rPr>
          <w:w w:val="105"/>
        </w:rPr>
        <w:t>exemplary</w:t>
      </w:r>
      <w:r>
        <w:rPr>
          <w:spacing w:val="1"/>
          <w:w w:val="105"/>
        </w:rPr>
        <w:t xml:space="preserve"> </w:t>
      </w:r>
      <w:r>
        <w:rPr>
          <w:w w:val="105"/>
        </w:rPr>
        <w:t>teacher</w:t>
      </w:r>
      <w:r>
        <w:rPr>
          <w:spacing w:val="-9"/>
          <w:w w:val="105"/>
        </w:rPr>
        <w:t xml:space="preserve"> </w:t>
      </w:r>
      <w:r>
        <w:rPr>
          <w:w w:val="105"/>
        </w:rPr>
        <w:t>candidates,</w:t>
      </w:r>
      <w:r>
        <w:rPr>
          <w:spacing w:val="-8"/>
          <w:w w:val="105"/>
        </w:rPr>
        <w:t xml:space="preserve"> </w:t>
      </w:r>
      <w:r>
        <w:rPr>
          <w:w w:val="105"/>
        </w:rPr>
        <w:t>support</w:t>
      </w:r>
      <w:r>
        <w:rPr>
          <w:spacing w:val="-9"/>
          <w:w w:val="105"/>
        </w:rPr>
        <w:t xml:space="preserve"> </w:t>
      </w:r>
      <w:r>
        <w:rPr>
          <w:w w:val="105"/>
        </w:rPr>
        <w:t>professional</w:t>
      </w:r>
      <w:r>
        <w:rPr>
          <w:spacing w:val="-9"/>
          <w:w w:val="105"/>
        </w:rPr>
        <w:t xml:space="preserve"> </w:t>
      </w:r>
      <w:r>
        <w:rPr>
          <w:w w:val="105"/>
        </w:rPr>
        <w:t>practice,</w:t>
      </w:r>
      <w:r>
        <w:rPr>
          <w:spacing w:val="-9"/>
          <w:w w:val="105"/>
        </w:rPr>
        <w:t xml:space="preserve"> </w:t>
      </w:r>
      <w:r>
        <w:rPr>
          <w:w w:val="105"/>
        </w:rPr>
        <w:t>and</w:t>
      </w:r>
      <w:r>
        <w:rPr>
          <w:spacing w:val="-9"/>
          <w:w w:val="105"/>
        </w:rPr>
        <w:t xml:space="preserve"> </w:t>
      </w:r>
      <w:r>
        <w:rPr>
          <w:w w:val="105"/>
        </w:rPr>
        <w:t>effectively</w:t>
      </w:r>
      <w:r>
        <w:rPr>
          <w:spacing w:val="-9"/>
          <w:w w:val="105"/>
        </w:rPr>
        <w:t xml:space="preserve"> </w:t>
      </w:r>
      <w:r>
        <w:rPr>
          <w:w w:val="105"/>
        </w:rPr>
        <w:t>respond</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ever</w:t>
      </w:r>
      <w:ins w:id="11" w:author="Lisa Lenhart" w:date="2021-02-20T09:39:00Z">
        <w:r w:rsidR="00B54C57">
          <w:rPr>
            <w:w w:val="105"/>
          </w:rPr>
          <w:t>-</w:t>
        </w:r>
      </w:ins>
      <w:del w:id="12" w:author="Lisa Lenhart" w:date="2021-02-20T09:39:00Z">
        <w:r w:rsidDel="00B54C57">
          <w:rPr>
            <w:w w:val="105"/>
          </w:rPr>
          <w:delText xml:space="preserve"> </w:delText>
        </w:r>
      </w:del>
      <w:r>
        <w:rPr>
          <w:w w:val="105"/>
        </w:rPr>
        <w:t>changing</w:t>
      </w:r>
      <w:r w:rsidR="005D6962">
        <w:rPr>
          <w:w w:val="105"/>
        </w:rPr>
        <w:t xml:space="preserve"> </w:t>
      </w:r>
      <w:r>
        <w:rPr>
          <w:spacing w:val="-58"/>
          <w:w w:val="105"/>
        </w:rPr>
        <w:t xml:space="preserve"> </w:t>
      </w:r>
      <w:r>
        <w:rPr>
          <w:w w:val="105"/>
        </w:rPr>
        <w:t>demands of the</w:t>
      </w:r>
      <w:r>
        <w:rPr>
          <w:spacing w:val="1"/>
          <w:w w:val="105"/>
        </w:rPr>
        <w:t xml:space="preserve"> </w:t>
      </w:r>
      <w:r>
        <w:rPr>
          <w:w w:val="105"/>
        </w:rPr>
        <w:t>education</w:t>
      </w:r>
      <w:r>
        <w:rPr>
          <w:spacing w:val="1"/>
          <w:w w:val="105"/>
        </w:rPr>
        <w:t xml:space="preserve"> </w:t>
      </w:r>
      <w:r>
        <w:rPr>
          <w:w w:val="105"/>
        </w:rPr>
        <w:t>profession.</w:t>
      </w:r>
    </w:p>
    <w:p w14:paraId="16DEB4AB" w14:textId="77777777" w:rsidR="00110AB0" w:rsidRDefault="00110AB0" w:rsidP="000F3F9F">
      <w:pPr>
        <w:pStyle w:val="BodyText"/>
        <w:jc w:val="both"/>
        <w:rPr>
          <w:sz w:val="24"/>
        </w:rPr>
      </w:pPr>
    </w:p>
    <w:p w14:paraId="0AD9C6F4" w14:textId="77777777" w:rsidR="00110AB0" w:rsidRDefault="00110AB0" w:rsidP="000F3F9F">
      <w:pPr>
        <w:pStyle w:val="BodyText"/>
        <w:spacing w:before="4"/>
        <w:jc w:val="both"/>
        <w:rPr>
          <w:sz w:val="20"/>
        </w:rPr>
      </w:pPr>
    </w:p>
    <w:p w14:paraId="7042EC83" w14:textId="77777777" w:rsidR="00110AB0" w:rsidRDefault="00FB5D4B" w:rsidP="000F3F9F">
      <w:pPr>
        <w:pStyle w:val="Heading1"/>
        <w:spacing w:before="1"/>
        <w:ind w:right="1488"/>
        <w:jc w:val="both"/>
      </w:pPr>
      <w:bookmarkStart w:id="13" w:name="_Toc138761855"/>
      <w:r>
        <w:rPr>
          <w:color w:val="3366FF"/>
          <w:u w:val="thick" w:color="3366FF"/>
        </w:rPr>
        <w:t>Philosophy</w:t>
      </w:r>
      <w:r>
        <w:rPr>
          <w:color w:val="3366FF"/>
          <w:spacing w:val="-2"/>
          <w:u w:val="thick" w:color="3366FF"/>
        </w:rPr>
        <w:t xml:space="preserve"> </w:t>
      </w:r>
      <w:r>
        <w:rPr>
          <w:color w:val="3366FF"/>
          <w:u w:val="thick" w:color="3366FF"/>
        </w:rPr>
        <w:t>of</w:t>
      </w:r>
      <w:r>
        <w:rPr>
          <w:color w:val="3366FF"/>
          <w:spacing w:val="-2"/>
          <w:u w:val="thick" w:color="3366FF"/>
        </w:rPr>
        <w:t xml:space="preserve"> </w:t>
      </w:r>
      <w:r>
        <w:rPr>
          <w:color w:val="3366FF"/>
          <w:u w:val="thick" w:color="3366FF"/>
        </w:rPr>
        <w:t>Student</w:t>
      </w:r>
      <w:r>
        <w:rPr>
          <w:color w:val="3366FF"/>
          <w:spacing w:val="-2"/>
          <w:u w:val="thick" w:color="3366FF"/>
        </w:rPr>
        <w:t xml:space="preserve"> </w:t>
      </w:r>
      <w:r>
        <w:rPr>
          <w:color w:val="3366FF"/>
          <w:u w:val="thick" w:color="3366FF"/>
        </w:rPr>
        <w:t>Teaching at</w:t>
      </w:r>
      <w:r>
        <w:rPr>
          <w:color w:val="3366FF"/>
          <w:spacing w:val="-4"/>
          <w:u w:val="thick" w:color="3366FF"/>
        </w:rPr>
        <w:t xml:space="preserve"> </w:t>
      </w:r>
      <w:r>
        <w:rPr>
          <w:color w:val="3366FF"/>
          <w:u w:val="thick" w:color="3366FF"/>
        </w:rPr>
        <w:t>The</w:t>
      </w:r>
      <w:r>
        <w:rPr>
          <w:color w:val="3366FF"/>
          <w:spacing w:val="-1"/>
          <w:u w:val="thick" w:color="3366FF"/>
        </w:rPr>
        <w:t xml:space="preserve"> </w:t>
      </w:r>
      <w:r>
        <w:rPr>
          <w:color w:val="3366FF"/>
          <w:u w:val="thick" w:color="3366FF"/>
        </w:rPr>
        <w:t>University</w:t>
      </w:r>
      <w:r>
        <w:rPr>
          <w:color w:val="3366FF"/>
          <w:spacing w:val="-2"/>
          <w:u w:val="thick" w:color="3366FF"/>
        </w:rPr>
        <w:t xml:space="preserve"> </w:t>
      </w:r>
      <w:r>
        <w:rPr>
          <w:color w:val="3366FF"/>
          <w:u w:val="thick" w:color="3366FF"/>
        </w:rPr>
        <w:t>of</w:t>
      </w:r>
      <w:r>
        <w:rPr>
          <w:color w:val="3366FF"/>
          <w:spacing w:val="-1"/>
          <w:u w:val="thick" w:color="3366FF"/>
        </w:rPr>
        <w:t xml:space="preserve"> </w:t>
      </w:r>
      <w:r>
        <w:rPr>
          <w:color w:val="3366FF"/>
          <w:u w:val="thick" w:color="3366FF"/>
        </w:rPr>
        <w:t>Akron</w:t>
      </w:r>
      <w:bookmarkEnd w:id="13"/>
    </w:p>
    <w:p w14:paraId="4B1F511A" w14:textId="77777777" w:rsidR="00110AB0" w:rsidRDefault="00110AB0" w:rsidP="000F3F9F">
      <w:pPr>
        <w:pStyle w:val="BodyText"/>
        <w:spacing w:before="1"/>
        <w:jc w:val="both"/>
        <w:rPr>
          <w:b/>
          <w:sz w:val="17"/>
        </w:rPr>
      </w:pPr>
    </w:p>
    <w:p w14:paraId="17CF2DBD" w14:textId="77777777" w:rsidR="00110AB0" w:rsidRDefault="00FB5D4B" w:rsidP="000F3F9F">
      <w:pPr>
        <w:pStyle w:val="BodyText"/>
        <w:spacing w:before="99" w:line="271" w:lineRule="auto"/>
        <w:ind w:left="940" w:right="1003"/>
        <w:jc w:val="both"/>
      </w:pPr>
      <w:r>
        <w:rPr>
          <w:w w:val="105"/>
        </w:rPr>
        <w:t>The</w:t>
      </w:r>
      <w:r>
        <w:rPr>
          <w:spacing w:val="-4"/>
          <w:w w:val="105"/>
        </w:rPr>
        <w:t xml:space="preserve"> </w:t>
      </w:r>
      <w:r>
        <w:rPr>
          <w:w w:val="105"/>
        </w:rPr>
        <w:t>teacher</w:t>
      </w:r>
      <w:r>
        <w:rPr>
          <w:spacing w:val="-4"/>
          <w:w w:val="105"/>
        </w:rPr>
        <w:t xml:space="preserve"> </w:t>
      </w:r>
      <w:r>
        <w:rPr>
          <w:w w:val="105"/>
        </w:rPr>
        <w:t>education</w:t>
      </w:r>
      <w:r>
        <w:rPr>
          <w:spacing w:val="-3"/>
          <w:w w:val="105"/>
        </w:rPr>
        <w:t xml:space="preserve"> </w:t>
      </w:r>
      <w:r>
        <w:rPr>
          <w:w w:val="105"/>
        </w:rPr>
        <w:t>program</w:t>
      </w:r>
      <w:r>
        <w:rPr>
          <w:spacing w:val="-2"/>
          <w:w w:val="105"/>
        </w:rPr>
        <w:t xml:space="preserve"> </w:t>
      </w:r>
      <w:r>
        <w:rPr>
          <w:w w:val="105"/>
        </w:rPr>
        <w:t>at</w:t>
      </w:r>
      <w:r>
        <w:rPr>
          <w:spacing w:val="-5"/>
          <w:w w:val="105"/>
        </w:rPr>
        <w:t xml:space="preserve"> </w:t>
      </w:r>
      <w:r>
        <w:rPr>
          <w:w w:val="105"/>
        </w:rPr>
        <w:t>The</w:t>
      </w:r>
      <w:r>
        <w:rPr>
          <w:spacing w:val="-3"/>
          <w:w w:val="105"/>
        </w:rPr>
        <w:t xml:space="preserve"> </w:t>
      </w:r>
      <w:r>
        <w:rPr>
          <w:w w:val="105"/>
        </w:rPr>
        <w:t>University</w:t>
      </w:r>
      <w:r>
        <w:rPr>
          <w:spacing w:val="-4"/>
          <w:w w:val="105"/>
        </w:rPr>
        <w:t xml:space="preserve"> </w:t>
      </w:r>
      <w:r>
        <w:rPr>
          <w:w w:val="105"/>
        </w:rPr>
        <w:t>of</w:t>
      </w:r>
      <w:r>
        <w:rPr>
          <w:spacing w:val="-4"/>
          <w:w w:val="105"/>
        </w:rPr>
        <w:t xml:space="preserve"> </w:t>
      </w:r>
      <w:r>
        <w:rPr>
          <w:w w:val="105"/>
        </w:rPr>
        <w:t>Akron</w:t>
      </w:r>
      <w:r>
        <w:rPr>
          <w:spacing w:val="-3"/>
          <w:w w:val="105"/>
        </w:rPr>
        <w:t xml:space="preserve"> </w:t>
      </w:r>
      <w:r>
        <w:rPr>
          <w:w w:val="105"/>
        </w:rPr>
        <w:t>is</w:t>
      </w:r>
      <w:r>
        <w:rPr>
          <w:spacing w:val="-4"/>
          <w:w w:val="105"/>
        </w:rPr>
        <w:t xml:space="preserve"> </w:t>
      </w:r>
      <w:r>
        <w:rPr>
          <w:w w:val="105"/>
        </w:rPr>
        <w:t>based</w:t>
      </w:r>
      <w:r>
        <w:rPr>
          <w:spacing w:val="-4"/>
          <w:w w:val="105"/>
        </w:rPr>
        <w:t xml:space="preserve"> </w:t>
      </w:r>
      <w:r>
        <w:rPr>
          <w:w w:val="105"/>
        </w:rPr>
        <w:t>on</w:t>
      </w:r>
      <w:r>
        <w:rPr>
          <w:spacing w:val="-3"/>
          <w:w w:val="105"/>
        </w:rPr>
        <w:t xml:space="preserve"> </w:t>
      </w:r>
      <w:r>
        <w:rPr>
          <w:w w:val="105"/>
        </w:rPr>
        <w:t>the</w:t>
      </w:r>
      <w:r>
        <w:rPr>
          <w:spacing w:val="-3"/>
          <w:w w:val="105"/>
        </w:rPr>
        <w:t xml:space="preserve"> </w:t>
      </w:r>
      <w:r>
        <w:rPr>
          <w:w w:val="105"/>
        </w:rPr>
        <w:t>general</w:t>
      </w:r>
      <w:r>
        <w:rPr>
          <w:spacing w:val="-4"/>
          <w:w w:val="105"/>
        </w:rPr>
        <w:t xml:space="preserve"> </w:t>
      </w:r>
      <w:r>
        <w:rPr>
          <w:w w:val="105"/>
        </w:rPr>
        <w:t>assumption</w:t>
      </w:r>
      <w:r>
        <w:rPr>
          <w:spacing w:val="-59"/>
          <w:w w:val="105"/>
        </w:rPr>
        <w:t xml:space="preserve"> </w:t>
      </w:r>
      <w:r>
        <w:rPr>
          <w:w w:val="105"/>
        </w:rPr>
        <w:t>that certain fundamental needs of the prospective teacher must be met if the desired</w:t>
      </w:r>
      <w:r>
        <w:rPr>
          <w:spacing w:val="1"/>
          <w:w w:val="105"/>
        </w:rPr>
        <w:t xml:space="preserve"> </w:t>
      </w:r>
      <w:r>
        <w:rPr>
          <w:w w:val="105"/>
        </w:rPr>
        <w:t>competency is to result. In terms of organized knowledge, it is believed these needs can be</w:t>
      </w:r>
      <w:r>
        <w:rPr>
          <w:spacing w:val="1"/>
          <w:w w:val="105"/>
        </w:rPr>
        <w:t xml:space="preserve"> </w:t>
      </w:r>
      <w:r>
        <w:rPr>
          <w:w w:val="105"/>
        </w:rPr>
        <w:t>provided best through:</w:t>
      </w:r>
    </w:p>
    <w:p w14:paraId="65F9C3DC" w14:textId="77777777" w:rsidR="00110AB0" w:rsidRDefault="00110AB0" w:rsidP="000F3F9F">
      <w:pPr>
        <w:pStyle w:val="BodyText"/>
        <w:spacing w:before="3"/>
        <w:jc w:val="both"/>
        <w:rPr>
          <w:sz w:val="25"/>
        </w:rPr>
      </w:pPr>
    </w:p>
    <w:p w14:paraId="62597F26" w14:textId="77777777" w:rsidR="00110AB0" w:rsidRDefault="00FB5D4B" w:rsidP="000F3F9F">
      <w:pPr>
        <w:pStyle w:val="BodyText"/>
        <w:spacing w:line="290" w:lineRule="auto"/>
        <w:ind w:left="1840" w:right="1003" w:hanging="360"/>
        <w:jc w:val="both"/>
      </w:pPr>
      <w:r>
        <w:rPr>
          <w:w w:val="105"/>
        </w:rPr>
        <w:t>…</w:t>
      </w:r>
      <w:r>
        <w:rPr>
          <w:spacing w:val="1"/>
          <w:w w:val="105"/>
        </w:rPr>
        <w:t xml:space="preserve"> </w:t>
      </w:r>
      <w:r>
        <w:rPr>
          <w:w w:val="105"/>
        </w:rPr>
        <w:t>A program of general education designed to develop the knowledge, understanding,</w:t>
      </w:r>
      <w:r>
        <w:rPr>
          <w:spacing w:val="1"/>
          <w:w w:val="105"/>
        </w:rPr>
        <w:t xml:space="preserve"> </w:t>
      </w:r>
      <w:r>
        <w:rPr>
          <w:w w:val="105"/>
        </w:rPr>
        <w:t>skills,</w:t>
      </w:r>
      <w:r>
        <w:rPr>
          <w:spacing w:val="-4"/>
          <w:w w:val="105"/>
        </w:rPr>
        <w:t xml:space="preserve"> </w:t>
      </w:r>
      <w:r>
        <w:rPr>
          <w:w w:val="105"/>
        </w:rPr>
        <w:t>and</w:t>
      </w:r>
      <w:r>
        <w:rPr>
          <w:spacing w:val="-2"/>
          <w:w w:val="105"/>
        </w:rPr>
        <w:t xml:space="preserve"> </w:t>
      </w:r>
      <w:r>
        <w:rPr>
          <w:w w:val="105"/>
        </w:rPr>
        <w:t>attitudes</w:t>
      </w:r>
      <w:r>
        <w:rPr>
          <w:spacing w:val="-4"/>
          <w:w w:val="105"/>
        </w:rPr>
        <w:t xml:space="preserve"> </w:t>
      </w:r>
      <w:r>
        <w:rPr>
          <w:w w:val="105"/>
        </w:rPr>
        <w:t>which</w:t>
      </w:r>
      <w:r>
        <w:rPr>
          <w:spacing w:val="-2"/>
          <w:w w:val="105"/>
        </w:rPr>
        <w:t xml:space="preserve"> </w:t>
      </w:r>
      <w:r>
        <w:rPr>
          <w:w w:val="105"/>
        </w:rPr>
        <w:t>are</w:t>
      </w:r>
      <w:r>
        <w:rPr>
          <w:spacing w:val="-3"/>
          <w:w w:val="105"/>
        </w:rPr>
        <w:t xml:space="preserve"> </w:t>
      </w:r>
      <w:r>
        <w:rPr>
          <w:w w:val="105"/>
        </w:rPr>
        <w:t>the</w:t>
      </w:r>
      <w:r>
        <w:rPr>
          <w:spacing w:val="-2"/>
          <w:w w:val="105"/>
        </w:rPr>
        <w:t xml:space="preserve"> </w:t>
      </w:r>
      <w:r>
        <w:rPr>
          <w:w w:val="105"/>
        </w:rPr>
        <w:t>common</w:t>
      </w:r>
      <w:r>
        <w:rPr>
          <w:spacing w:val="-3"/>
          <w:w w:val="105"/>
        </w:rPr>
        <w:t xml:space="preserve"> </w:t>
      </w:r>
      <w:r>
        <w:rPr>
          <w:w w:val="105"/>
        </w:rPr>
        <w:t>possessions</w:t>
      </w:r>
      <w:r>
        <w:rPr>
          <w:spacing w:val="-3"/>
          <w:w w:val="105"/>
        </w:rPr>
        <w:t xml:space="preserve"> </w:t>
      </w:r>
      <w:r>
        <w:rPr>
          <w:w w:val="105"/>
        </w:rPr>
        <w:t>of</w:t>
      </w:r>
      <w:r>
        <w:rPr>
          <w:spacing w:val="-4"/>
          <w:w w:val="105"/>
        </w:rPr>
        <w:t xml:space="preserve"> </w:t>
      </w:r>
      <w:r>
        <w:rPr>
          <w:w w:val="105"/>
        </w:rPr>
        <w:t>educated</w:t>
      </w:r>
      <w:r>
        <w:rPr>
          <w:spacing w:val="-2"/>
          <w:w w:val="105"/>
        </w:rPr>
        <w:t xml:space="preserve"> </w:t>
      </w:r>
      <w:r>
        <w:rPr>
          <w:w w:val="105"/>
        </w:rPr>
        <w:t>persons</w:t>
      </w:r>
      <w:r>
        <w:rPr>
          <w:spacing w:val="-4"/>
          <w:w w:val="105"/>
        </w:rPr>
        <w:t xml:space="preserve"> </w:t>
      </w:r>
      <w:r>
        <w:rPr>
          <w:w w:val="105"/>
        </w:rPr>
        <w:t>in</w:t>
      </w:r>
      <w:r>
        <w:rPr>
          <w:spacing w:val="-2"/>
          <w:w w:val="105"/>
        </w:rPr>
        <w:t xml:space="preserve"> </w:t>
      </w:r>
      <w:r>
        <w:rPr>
          <w:w w:val="105"/>
        </w:rPr>
        <w:t>a</w:t>
      </w:r>
      <w:r>
        <w:rPr>
          <w:spacing w:val="-3"/>
          <w:w w:val="105"/>
        </w:rPr>
        <w:t xml:space="preserve"> </w:t>
      </w:r>
      <w:r>
        <w:rPr>
          <w:w w:val="105"/>
        </w:rPr>
        <w:t>free</w:t>
      </w:r>
      <w:r>
        <w:rPr>
          <w:spacing w:val="-58"/>
          <w:w w:val="105"/>
        </w:rPr>
        <w:t xml:space="preserve"> </w:t>
      </w:r>
      <w:r>
        <w:rPr>
          <w:w w:val="105"/>
        </w:rPr>
        <w:t>society.</w:t>
      </w:r>
    </w:p>
    <w:p w14:paraId="5023141B" w14:textId="77777777" w:rsidR="00110AB0" w:rsidRDefault="00110AB0" w:rsidP="000F3F9F">
      <w:pPr>
        <w:pStyle w:val="BodyText"/>
        <w:spacing w:before="1"/>
        <w:jc w:val="both"/>
        <w:rPr>
          <w:sz w:val="23"/>
        </w:rPr>
      </w:pPr>
    </w:p>
    <w:p w14:paraId="79C808FA" w14:textId="77777777" w:rsidR="00110AB0" w:rsidRDefault="00FB5D4B" w:rsidP="000F3F9F">
      <w:pPr>
        <w:pStyle w:val="BodyText"/>
        <w:spacing w:before="1" w:line="261" w:lineRule="auto"/>
        <w:ind w:left="1840" w:right="1003" w:hanging="360"/>
        <w:jc w:val="both"/>
      </w:pPr>
      <w:r>
        <w:rPr>
          <w:w w:val="105"/>
        </w:rPr>
        <w:t>…</w:t>
      </w:r>
      <w:r>
        <w:rPr>
          <w:spacing w:val="13"/>
          <w:w w:val="105"/>
        </w:rPr>
        <w:t xml:space="preserve"> </w:t>
      </w:r>
      <w:r>
        <w:rPr>
          <w:w w:val="105"/>
        </w:rPr>
        <w:t>A</w:t>
      </w:r>
      <w:r>
        <w:rPr>
          <w:spacing w:val="-3"/>
          <w:w w:val="105"/>
        </w:rPr>
        <w:t xml:space="preserve"> </w:t>
      </w:r>
      <w:r>
        <w:rPr>
          <w:w w:val="105"/>
        </w:rPr>
        <w:t>substantial</w:t>
      </w:r>
      <w:r>
        <w:rPr>
          <w:spacing w:val="-4"/>
          <w:w w:val="105"/>
        </w:rPr>
        <w:t xml:space="preserve"> </w:t>
      </w:r>
      <w:r>
        <w:rPr>
          <w:w w:val="105"/>
        </w:rPr>
        <w:t>and</w:t>
      </w:r>
      <w:r>
        <w:rPr>
          <w:spacing w:val="-2"/>
          <w:w w:val="105"/>
        </w:rPr>
        <w:t xml:space="preserve"> </w:t>
      </w:r>
      <w:r>
        <w:rPr>
          <w:w w:val="105"/>
        </w:rPr>
        <w:t>thorough</w:t>
      </w:r>
      <w:r>
        <w:rPr>
          <w:spacing w:val="-3"/>
          <w:w w:val="105"/>
        </w:rPr>
        <w:t xml:space="preserve"> </w:t>
      </w:r>
      <w:r>
        <w:rPr>
          <w:w w:val="105"/>
        </w:rPr>
        <w:t>preparation</w:t>
      </w:r>
      <w:r>
        <w:rPr>
          <w:spacing w:val="-3"/>
          <w:w w:val="105"/>
        </w:rPr>
        <w:t xml:space="preserve"> </w:t>
      </w:r>
      <w:r>
        <w:rPr>
          <w:w w:val="105"/>
        </w:rPr>
        <w:t>in</w:t>
      </w:r>
      <w:r>
        <w:rPr>
          <w:spacing w:val="-4"/>
          <w:w w:val="105"/>
        </w:rPr>
        <w:t xml:space="preserve"> </w:t>
      </w:r>
      <w:r>
        <w:rPr>
          <w:w w:val="105"/>
        </w:rPr>
        <w:t>one</w:t>
      </w:r>
      <w:r>
        <w:rPr>
          <w:spacing w:val="-3"/>
          <w:w w:val="105"/>
        </w:rPr>
        <w:t xml:space="preserve"> </w:t>
      </w:r>
      <w:r>
        <w:rPr>
          <w:w w:val="105"/>
        </w:rPr>
        <w:t>or</w:t>
      </w:r>
      <w:r>
        <w:rPr>
          <w:spacing w:val="-3"/>
          <w:w w:val="105"/>
        </w:rPr>
        <w:t xml:space="preserve"> </w:t>
      </w:r>
      <w:r>
        <w:rPr>
          <w:w w:val="105"/>
        </w:rPr>
        <w:t>more</w:t>
      </w:r>
      <w:r>
        <w:rPr>
          <w:spacing w:val="-3"/>
          <w:w w:val="105"/>
        </w:rPr>
        <w:t xml:space="preserve"> </w:t>
      </w:r>
      <w:r>
        <w:rPr>
          <w:w w:val="105"/>
        </w:rPr>
        <w:t>specialized</w:t>
      </w:r>
      <w:r>
        <w:rPr>
          <w:spacing w:val="-3"/>
          <w:w w:val="105"/>
        </w:rPr>
        <w:t xml:space="preserve"> </w:t>
      </w:r>
      <w:r>
        <w:rPr>
          <w:w w:val="105"/>
        </w:rPr>
        <w:t>areas</w:t>
      </w:r>
      <w:r>
        <w:rPr>
          <w:spacing w:val="-3"/>
          <w:w w:val="105"/>
        </w:rPr>
        <w:t xml:space="preserve"> </w:t>
      </w:r>
      <w:r>
        <w:rPr>
          <w:w w:val="105"/>
        </w:rPr>
        <w:t>in</w:t>
      </w:r>
      <w:r>
        <w:rPr>
          <w:spacing w:val="-3"/>
          <w:w w:val="105"/>
        </w:rPr>
        <w:t xml:space="preserve"> </w:t>
      </w:r>
      <w:r>
        <w:rPr>
          <w:w w:val="105"/>
        </w:rPr>
        <w:t>which</w:t>
      </w:r>
      <w:r>
        <w:rPr>
          <w:spacing w:val="-4"/>
          <w:w w:val="105"/>
        </w:rPr>
        <w:t xml:space="preserve"> </w:t>
      </w:r>
      <w:r>
        <w:rPr>
          <w:w w:val="105"/>
        </w:rPr>
        <w:t>the</w:t>
      </w:r>
      <w:r>
        <w:rPr>
          <w:spacing w:val="-59"/>
          <w:w w:val="105"/>
        </w:rPr>
        <w:t xml:space="preserve"> </w:t>
      </w:r>
      <w:r>
        <w:rPr>
          <w:w w:val="105"/>
        </w:rPr>
        <w:t>student will devote</w:t>
      </w:r>
      <w:r>
        <w:rPr>
          <w:spacing w:val="2"/>
          <w:w w:val="105"/>
        </w:rPr>
        <w:t xml:space="preserve"> </w:t>
      </w:r>
      <w:r>
        <w:rPr>
          <w:w w:val="105"/>
        </w:rPr>
        <w:t>energies as</w:t>
      </w:r>
      <w:r>
        <w:rPr>
          <w:spacing w:val="1"/>
          <w:w w:val="105"/>
        </w:rPr>
        <w:t xml:space="preserve"> </w:t>
      </w:r>
      <w:r>
        <w:rPr>
          <w:w w:val="105"/>
        </w:rPr>
        <w:t>a</w:t>
      </w:r>
      <w:r>
        <w:rPr>
          <w:spacing w:val="2"/>
          <w:w w:val="105"/>
        </w:rPr>
        <w:t xml:space="preserve"> </w:t>
      </w:r>
      <w:r>
        <w:rPr>
          <w:w w:val="105"/>
        </w:rPr>
        <w:t>teacher.</w:t>
      </w:r>
    </w:p>
    <w:p w14:paraId="1F3B1409" w14:textId="77777777" w:rsidR="00110AB0" w:rsidRDefault="00110AB0" w:rsidP="000F3F9F">
      <w:pPr>
        <w:pStyle w:val="BodyText"/>
        <w:spacing w:before="7"/>
        <w:jc w:val="both"/>
        <w:rPr>
          <w:sz w:val="22"/>
        </w:rPr>
      </w:pPr>
    </w:p>
    <w:p w14:paraId="0D57E822" w14:textId="4CE86228" w:rsidR="00110AB0" w:rsidRDefault="00FB5D4B" w:rsidP="000F3F9F">
      <w:pPr>
        <w:pStyle w:val="BodyText"/>
        <w:spacing w:line="256" w:lineRule="auto"/>
        <w:ind w:left="1840" w:right="1297" w:hanging="360"/>
        <w:jc w:val="both"/>
      </w:pPr>
      <w:r>
        <w:rPr>
          <w:w w:val="105"/>
        </w:rPr>
        <w:t>…</w:t>
      </w:r>
      <w:r>
        <w:rPr>
          <w:spacing w:val="61"/>
          <w:w w:val="105"/>
        </w:rPr>
        <w:t xml:space="preserve"> </w:t>
      </w:r>
      <w:r>
        <w:rPr>
          <w:w w:val="105"/>
        </w:rPr>
        <w:t>A</w:t>
      </w:r>
      <w:r>
        <w:rPr>
          <w:spacing w:val="-8"/>
          <w:w w:val="105"/>
        </w:rPr>
        <w:t xml:space="preserve"> </w:t>
      </w:r>
      <w:r>
        <w:rPr>
          <w:w w:val="105"/>
        </w:rPr>
        <w:t>well</w:t>
      </w:r>
      <w:r w:rsidR="001525EF">
        <w:rPr>
          <w:w w:val="105"/>
        </w:rPr>
        <w:t>-</w:t>
      </w:r>
      <w:r>
        <w:rPr>
          <w:w w:val="105"/>
        </w:rPr>
        <w:t>chosen</w:t>
      </w:r>
      <w:r>
        <w:rPr>
          <w:spacing w:val="-7"/>
          <w:w w:val="105"/>
        </w:rPr>
        <w:t xml:space="preserve"> </w:t>
      </w:r>
      <w:r>
        <w:rPr>
          <w:w w:val="105"/>
        </w:rPr>
        <w:t>program</w:t>
      </w:r>
      <w:r>
        <w:rPr>
          <w:spacing w:val="-7"/>
          <w:w w:val="105"/>
        </w:rPr>
        <w:t xml:space="preserve"> </w:t>
      </w:r>
      <w:r>
        <w:rPr>
          <w:w w:val="105"/>
        </w:rPr>
        <w:t>of</w:t>
      </w:r>
      <w:r>
        <w:rPr>
          <w:spacing w:val="-8"/>
          <w:w w:val="105"/>
        </w:rPr>
        <w:t xml:space="preserve"> </w:t>
      </w:r>
      <w:r>
        <w:rPr>
          <w:w w:val="105"/>
        </w:rPr>
        <w:t>professional</w:t>
      </w:r>
      <w:r>
        <w:rPr>
          <w:spacing w:val="-9"/>
          <w:w w:val="105"/>
        </w:rPr>
        <w:t xml:space="preserve"> </w:t>
      </w:r>
      <w:r>
        <w:rPr>
          <w:w w:val="105"/>
        </w:rPr>
        <w:t>education,</w:t>
      </w:r>
      <w:r>
        <w:rPr>
          <w:spacing w:val="-8"/>
          <w:w w:val="105"/>
        </w:rPr>
        <w:t xml:space="preserve"> </w:t>
      </w:r>
      <w:r>
        <w:rPr>
          <w:w w:val="105"/>
        </w:rPr>
        <w:t>paralleling</w:t>
      </w:r>
      <w:r>
        <w:rPr>
          <w:spacing w:val="-8"/>
          <w:w w:val="105"/>
        </w:rPr>
        <w:t xml:space="preserve"> </w:t>
      </w:r>
      <w:r>
        <w:rPr>
          <w:w w:val="105"/>
        </w:rPr>
        <w:t>the</w:t>
      </w:r>
      <w:r>
        <w:rPr>
          <w:spacing w:val="-7"/>
          <w:w w:val="105"/>
        </w:rPr>
        <w:t xml:space="preserve"> </w:t>
      </w:r>
      <w:r>
        <w:rPr>
          <w:w w:val="105"/>
        </w:rPr>
        <w:t>general</w:t>
      </w:r>
      <w:r>
        <w:rPr>
          <w:spacing w:val="-9"/>
          <w:w w:val="105"/>
        </w:rPr>
        <w:t xml:space="preserve"> </w:t>
      </w:r>
      <w:r>
        <w:rPr>
          <w:w w:val="105"/>
        </w:rPr>
        <w:t>education</w:t>
      </w:r>
      <w:r>
        <w:rPr>
          <w:spacing w:val="-58"/>
          <w:w w:val="105"/>
        </w:rPr>
        <w:t xml:space="preserve"> </w:t>
      </w:r>
      <w:r>
        <w:rPr>
          <w:w w:val="105"/>
        </w:rPr>
        <w:t>and the</w:t>
      </w:r>
      <w:r>
        <w:rPr>
          <w:spacing w:val="1"/>
          <w:w w:val="105"/>
        </w:rPr>
        <w:t xml:space="preserve"> </w:t>
      </w:r>
      <w:r>
        <w:rPr>
          <w:w w:val="105"/>
        </w:rPr>
        <w:t>specialized</w:t>
      </w:r>
      <w:r>
        <w:rPr>
          <w:spacing w:val="1"/>
          <w:w w:val="105"/>
        </w:rPr>
        <w:t xml:space="preserve"> </w:t>
      </w:r>
      <w:r>
        <w:rPr>
          <w:w w:val="105"/>
        </w:rPr>
        <w:t>phases.</w:t>
      </w:r>
    </w:p>
    <w:p w14:paraId="562C75D1" w14:textId="77777777" w:rsidR="00110AB0" w:rsidRDefault="00110AB0" w:rsidP="000F3F9F">
      <w:pPr>
        <w:pStyle w:val="BodyText"/>
        <w:jc w:val="both"/>
        <w:rPr>
          <w:sz w:val="24"/>
        </w:rPr>
      </w:pPr>
    </w:p>
    <w:p w14:paraId="664355AD" w14:textId="77777777" w:rsidR="00110AB0" w:rsidRDefault="00110AB0" w:rsidP="000F3F9F">
      <w:pPr>
        <w:pStyle w:val="BodyText"/>
        <w:spacing w:before="3"/>
        <w:jc w:val="both"/>
        <w:rPr>
          <w:sz w:val="19"/>
        </w:rPr>
      </w:pPr>
    </w:p>
    <w:p w14:paraId="4BD0EAE4" w14:textId="77777777" w:rsidR="00110AB0" w:rsidRDefault="00FB5D4B" w:rsidP="000F3F9F">
      <w:pPr>
        <w:pStyle w:val="Heading1"/>
        <w:spacing w:before="1"/>
        <w:jc w:val="both"/>
      </w:pPr>
      <w:bookmarkStart w:id="14" w:name="_Toc138761856"/>
      <w:r>
        <w:rPr>
          <w:color w:val="3366FF"/>
          <w:u w:val="thick" w:color="3366FF"/>
        </w:rPr>
        <w:t>The Purpose of</w:t>
      </w:r>
      <w:r>
        <w:rPr>
          <w:color w:val="3366FF"/>
          <w:spacing w:val="-1"/>
          <w:u w:val="thick" w:color="3366FF"/>
        </w:rPr>
        <w:t xml:space="preserve"> </w:t>
      </w:r>
      <w:r>
        <w:rPr>
          <w:color w:val="3366FF"/>
          <w:u w:val="thick" w:color="3366FF"/>
        </w:rPr>
        <w:t>Student</w:t>
      </w:r>
      <w:r>
        <w:rPr>
          <w:color w:val="3366FF"/>
          <w:spacing w:val="-1"/>
          <w:u w:val="thick" w:color="3366FF"/>
        </w:rPr>
        <w:t xml:space="preserve"> </w:t>
      </w:r>
      <w:r>
        <w:rPr>
          <w:color w:val="3366FF"/>
          <w:u w:val="thick" w:color="3366FF"/>
        </w:rPr>
        <w:t>Teaching</w:t>
      </w:r>
      <w:bookmarkEnd w:id="14"/>
    </w:p>
    <w:p w14:paraId="1A965116" w14:textId="77777777" w:rsidR="00110AB0" w:rsidRDefault="00110AB0" w:rsidP="000F3F9F">
      <w:pPr>
        <w:pStyle w:val="BodyText"/>
        <w:spacing w:before="10"/>
        <w:jc w:val="both"/>
        <w:rPr>
          <w:b/>
          <w:sz w:val="15"/>
        </w:rPr>
      </w:pPr>
    </w:p>
    <w:p w14:paraId="34D64629" w14:textId="77777777" w:rsidR="00110AB0" w:rsidRDefault="00FB5D4B" w:rsidP="000F3F9F">
      <w:pPr>
        <w:pStyle w:val="BodyText"/>
        <w:spacing w:before="98" w:line="271" w:lineRule="auto"/>
        <w:ind w:left="940" w:right="1029"/>
        <w:jc w:val="both"/>
      </w:pPr>
      <w:r>
        <w:rPr>
          <w:w w:val="105"/>
        </w:rPr>
        <w:t>The</w:t>
      </w:r>
      <w:r>
        <w:rPr>
          <w:spacing w:val="-4"/>
          <w:w w:val="105"/>
        </w:rPr>
        <w:t xml:space="preserve"> </w:t>
      </w:r>
      <w:r>
        <w:rPr>
          <w:w w:val="105"/>
        </w:rPr>
        <w:t>purpose</w:t>
      </w:r>
      <w:r>
        <w:rPr>
          <w:spacing w:val="-3"/>
          <w:w w:val="105"/>
        </w:rPr>
        <w:t xml:space="preserve"> </w:t>
      </w:r>
      <w:r>
        <w:rPr>
          <w:w w:val="105"/>
        </w:rPr>
        <w:t>of</w:t>
      </w:r>
      <w:r>
        <w:rPr>
          <w:spacing w:val="-3"/>
          <w:w w:val="105"/>
        </w:rPr>
        <w:t xml:space="preserve"> </w:t>
      </w:r>
      <w:r>
        <w:rPr>
          <w:w w:val="105"/>
        </w:rPr>
        <w:t>student</w:t>
      </w:r>
      <w:r>
        <w:rPr>
          <w:spacing w:val="-4"/>
          <w:w w:val="105"/>
        </w:rPr>
        <w:t xml:space="preserve"> </w:t>
      </w:r>
      <w:r>
        <w:rPr>
          <w:w w:val="105"/>
        </w:rPr>
        <w:t>teaching</w:t>
      </w:r>
      <w:r>
        <w:rPr>
          <w:spacing w:val="-3"/>
          <w:w w:val="105"/>
        </w:rPr>
        <w:t xml:space="preserve"> </w:t>
      </w:r>
      <w:r>
        <w:rPr>
          <w:w w:val="105"/>
        </w:rPr>
        <w:t>is</w:t>
      </w:r>
      <w:r>
        <w:rPr>
          <w:spacing w:val="-3"/>
          <w:w w:val="105"/>
        </w:rPr>
        <w:t xml:space="preserve"> </w:t>
      </w:r>
      <w:r>
        <w:rPr>
          <w:w w:val="105"/>
        </w:rPr>
        <w:t>to</w:t>
      </w:r>
      <w:r>
        <w:rPr>
          <w:spacing w:val="-3"/>
          <w:w w:val="105"/>
        </w:rPr>
        <w:t xml:space="preserve"> </w:t>
      </w:r>
      <w:r>
        <w:rPr>
          <w:w w:val="105"/>
        </w:rPr>
        <w:t>permit</w:t>
      </w:r>
      <w:r>
        <w:rPr>
          <w:spacing w:val="-4"/>
          <w:w w:val="105"/>
        </w:rPr>
        <w:t xml:space="preserve"> </w:t>
      </w:r>
      <w:r>
        <w:rPr>
          <w:w w:val="105"/>
        </w:rPr>
        <w:t>the</w:t>
      </w:r>
      <w:r>
        <w:rPr>
          <w:spacing w:val="-3"/>
          <w:w w:val="105"/>
        </w:rPr>
        <w:t xml:space="preserve"> </w:t>
      </w:r>
      <w:r>
        <w:rPr>
          <w:w w:val="105"/>
        </w:rPr>
        <w:t>student</w:t>
      </w:r>
      <w:r>
        <w:rPr>
          <w:spacing w:val="-4"/>
          <w:w w:val="105"/>
        </w:rPr>
        <w:t xml:space="preserve"> </w:t>
      </w:r>
      <w:r>
        <w:rPr>
          <w:w w:val="105"/>
        </w:rPr>
        <w:t>to</w:t>
      </w:r>
      <w:r>
        <w:rPr>
          <w:spacing w:val="-3"/>
          <w:w w:val="105"/>
        </w:rPr>
        <w:t xml:space="preserve"> </w:t>
      </w:r>
      <w:r>
        <w:rPr>
          <w:w w:val="105"/>
        </w:rPr>
        <w:t>assume</w:t>
      </w:r>
      <w:r>
        <w:rPr>
          <w:spacing w:val="-3"/>
          <w:w w:val="105"/>
        </w:rPr>
        <w:t xml:space="preserve"> </w:t>
      </w:r>
      <w:r>
        <w:rPr>
          <w:w w:val="105"/>
        </w:rPr>
        <w:t>gradual</w:t>
      </w:r>
      <w:r>
        <w:rPr>
          <w:spacing w:val="-4"/>
          <w:w w:val="105"/>
        </w:rPr>
        <w:t xml:space="preserve"> </w:t>
      </w:r>
      <w:r>
        <w:rPr>
          <w:w w:val="105"/>
        </w:rPr>
        <w:t>responsibility</w:t>
      </w:r>
      <w:r>
        <w:rPr>
          <w:spacing w:val="-3"/>
          <w:w w:val="105"/>
        </w:rPr>
        <w:t xml:space="preserve"> </w:t>
      </w:r>
      <w:r>
        <w:rPr>
          <w:w w:val="105"/>
        </w:rPr>
        <w:t>for</w:t>
      </w:r>
      <w:r>
        <w:rPr>
          <w:spacing w:val="-3"/>
          <w:w w:val="105"/>
        </w:rPr>
        <w:t xml:space="preserve"> </w:t>
      </w:r>
      <w:r>
        <w:rPr>
          <w:w w:val="105"/>
        </w:rPr>
        <w:t>the</w:t>
      </w:r>
      <w:r>
        <w:rPr>
          <w:spacing w:val="-59"/>
          <w:w w:val="105"/>
        </w:rPr>
        <w:t xml:space="preserve"> </w:t>
      </w:r>
      <w:r>
        <w:rPr>
          <w:w w:val="105"/>
        </w:rPr>
        <w:t>everyday responsibilities of running a classroom. This experience includes, but is not limited to,</w:t>
      </w:r>
      <w:r>
        <w:rPr>
          <w:spacing w:val="1"/>
          <w:w w:val="105"/>
        </w:rPr>
        <w:t xml:space="preserve"> </w:t>
      </w:r>
      <w:r>
        <w:rPr>
          <w:w w:val="105"/>
        </w:rPr>
        <w:t>the instructional portion of the day. This experience happens under the supervision of a mentor</w:t>
      </w:r>
      <w:r>
        <w:rPr>
          <w:spacing w:val="1"/>
          <w:w w:val="105"/>
        </w:rPr>
        <w:t xml:space="preserve"> </w:t>
      </w:r>
      <w:r>
        <w:rPr>
          <w:w w:val="105"/>
        </w:rPr>
        <w:t>teacher</w:t>
      </w:r>
      <w:r>
        <w:rPr>
          <w:spacing w:val="-1"/>
          <w:w w:val="105"/>
        </w:rPr>
        <w:t xml:space="preserve"> </w:t>
      </w:r>
      <w:r>
        <w:rPr>
          <w:w w:val="105"/>
        </w:rPr>
        <w:t>and a university supervisor.</w:t>
      </w:r>
      <w:r>
        <w:rPr>
          <w:spacing w:val="-1"/>
          <w:w w:val="105"/>
        </w:rPr>
        <w:t xml:space="preserve"> </w:t>
      </w:r>
      <w:r>
        <w:rPr>
          <w:w w:val="105"/>
        </w:rPr>
        <w:t>Students should,</w:t>
      </w:r>
      <w:r>
        <w:rPr>
          <w:spacing w:val="-1"/>
          <w:w w:val="105"/>
        </w:rPr>
        <w:t xml:space="preserve"> </w:t>
      </w:r>
      <w:r>
        <w:rPr>
          <w:w w:val="105"/>
        </w:rPr>
        <w:t>in short,</w:t>
      </w:r>
      <w:r>
        <w:rPr>
          <w:spacing w:val="-1"/>
          <w:w w:val="105"/>
        </w:rPr>
        <w:t xml:space="preserve"> </w:t>
      </w:r>
      <w:r>
        <w:rPr>
          <w:w w:val="105"/>
        </w:rPr>
        <w:t>be able to:</w:t>
      </w:r>
    </w:p>
    <w:p w14:paraId="7DF4E37C" w14:textId="77777777" w:rsidR="00110AB0" w:rsidRDefault="00110AB0" w:rsidP="000F3F9F">
      <w:pPr>
        <w:pStyle w:val="BodyText"/>
        <w:spacing w:before="5"/>
        <w:jc w:val="both"/>
        <w:rPr>
          <w:sz w:val="22"/>
        </w:rPr>
      </w:pPr>
    </w:p>
    <w:p w14:paraId="24774FFC" w14:textId="77777777" w:rsidR="00110AB0" w:rsidRDefault="00FB5D4B" w:rsidP="00D12655">
      <w:pPr>
        <w:pStyle w:val="ListParagraph"/>
        <w:numPr>
          <w:ilvl w:val="0"/>
          <w:numId w:val="72"/>
        </w:numPr>
      </w:pPr>
      <w:r>
        <w:t>Test</w:t>
      </w:r>
      <w:r>
        <w:rPr>
          <w:spacing w:val="-4"/>
        </w:rPr>
        <w:t xml:space="preserve"> </w:t>
      </w:r>
      <w:r>
        <w:t>a</w:t>
      </w:r>
      <w:r>
        <w:rPr>
          <w:spacing w:val="-1"/>
        </w:rPr>
        <w:t xml:space="preserve"> </w:t>
      </w:r>
      <w:r>
        <w:t>variety</w:t>
      </w:r>
      <w:r>
        <w:rPr>
          <w:spacing w:val="-3"/>
        </w:rPr>
        <w:t xml:space="preserve"> </w:t>
      </w:r>
      <w:r>
        <w:t>of</w:t>
      </w:r>
      <w:r>
        <w:rPr>
          <w:spacing w:val="-3"/>
        </w:rPr>
        <w:t xml:space="preserve"> </w:t>
      </w:r>
      <w:r>
        <w:t>teaching</w:t>
      </w:r>
      <w:r>
        <w:rPr>
          <w:spacing w:val="-1"/>
        </w:rPr>
        <w:t xml:space="preserve"> </w:t>
      </w:r>
      <w:r>
        <w:t>strategies</w:t>
      </w:r>
    </w:p>
    <w:p w14:paraId="5DA51312" w14:textId="77777777" w:rsidR="00110AB0" w:rsidRDefault="00FB5D4B" w:rsidP="00D12655">
      <w:pPr>
        <w:pStyle w:val="ListParagraph"/>
        <w:numPr>
          <w:ilvl w:val="0"/>
          <w:numId w:val="72"/>
        </w:numPr>
      </w:pPr>
      <w:r>
        <w:t>Observe</w:t>
      </w:r>
      <w:r>
        <w:rPr>
          <w:spacing w:val="-2"/>
        </w:rPr>
        <w:t xml:space="preserve"> </w:t>
      </w:r>
      <w:r>
        <w:t>and</w:t>
      </w:r>
      <w:r>
        <w:rPr>
          <w:spacing w:val="-2"/>
        </w:rPr>
        <w:t xml:space="preserve"> </w:t>
      </w:r>
      <w:r>
        <w:t>assess</w:t>
      </w:r>
      <w:r>
        <w:rPr>
          <w:spacing w:val="-3"/>
        </w:rPr>
        <w:t xml:space="preserve"> </w:t>
      </w:r>
      <w:r>
        <w:t>actual</w:t>
      </w:r>
      <w:r>
        <w:rPr>
          <w:spacing w:val="-4"/>
        </w:rPr>
        <w:t xml:space="preserve"> </w:t>
      </w:r>
      <w:r>
        <w:t>student</w:t>
      </w:r>
      <w:r>
        <w:rPr>
          <w:spacing w:val="-4"/>
        </w:rPr>
        <w:t xml:space="preserve"> </w:t>
      </w:r>
      <w:r>
        <w:t>learning</w:t>
      </w:r>
    </w:p>
    <w:p w14:paraId="1D6A1962" w14:textId="77777777" w:rsidR="00110AB0" w:rsidRDefault="00FB5D4B" w:rsidP="00D12655">
      <w:pPr>
        <w:pStyle w:val="ListParagraph"/>
        <w:numPr>
          <w:ilvl w:val="0"/>
          <w:numId w:val="72"/>
        </w:numPr>
      </w:pPr>
      <w:r>
        <w:t>Gain</w:t>
      </w:r>
      <w:r>
        <w:rPr>
          <w:spacing w:val="-2"/>
        </w:rPr>
        <w:t xml:space="preserve"> </w:t>
      </w:r>
      <w:r>
        <w:t>an</w:t>
      </w:r>
      <w:r>
        <w:rPr>
          <w:spacing w:val="-2"/>
        </w:rPr>
        <w:t xml:space="preserve"> </w:t>
      </w:r>
      <w:r>
        <w:t>understanding</w:t>
      </w:r>
      <w:r>
        <w:rPr>
          <w:spacing w:val="-2"/>
        </w:rPr>
        <w:t xml:space="preserve"> </w:t>
      </w:r>
      <w:r>
        <w:t>of</w:t>
      </w:r>
      <w:r>
        <w:rPr>
          <w:spacing w:val="-4"/>
        </w:rPr>
        <w:t xml:space="preserve"> </w:t>
      </w:r>
      <w:r>
        <w:t>their</w:t>
      </w:r>
      <w:r>
        <w:rPr>
          <w:spacing w:val="-2"/>
        </w:rPr>
        <w:t xml:space="preserve"> </w:t>
      </w:r>
      <w:r>
        <w:t>own</w:t>
      </w:r>
      <w:r>
        <w:rPr>
          <w:spacing w:val="-2"/>
        </w:rPr>
        <w:t xml:space="preserve"> </w:t>
      </w:r>
      <w:r>
        <w:t>teaching</w:t>
      </w:r>
      <w:r>
        <w:rPr>
          <w:spacing w:val="-2"/>
        </w:rPr>
        <w:t xml:space="preserve"> </w:t>
      </w:r>
      <w:r>
        <w:t>style</w:t>
      </w:r>
    </w:p>
    <w:p w14:paraId="789F3896" w14:textId="77777777" w:rsidR="00110AB0" w:rsidRDefault="00FB5D4B" w:rsidP="00D12655">
      <w:pPr>
        <w:pStyle w:val="ListParagraph"/>
        <w:numPr>
          <w:ilvl w:val="0"/>
          <w:numId w:val="72"/>
        </w:numPr>
      </w:pPr>
      <w:r>
        <w:t>Understand</w:t>
      </w:r>
      <w:r>
        <w:rPr>
          <w:spacing w:val="-3"/>
        </w:rPr>
        <w:t xml:space="preserve"> </w:t>
      </w:r>
      <w:r>
        <w:t>how</w:t>
      </w:r>
      <w:r>
        <w:rPr>
          <w:spacing w:val="-2"/>
        </w:rPr>
        <w:t xml:space="preserve"> </w:t>
      </w:r>
      <w:r>
        <w:t>students</w:t>
      </w:r>
      <w:r>
        <w:rPr>
          <w:spacing w:val="-2"/>
        </w:rPr>
        <w:t xml:space="preserve"> </w:t>
      </w:r>
      <w:r>
        <w:t>at</w:t>
      </w:r>
      <w:r>
        <w:rPr>
          <w:spacing w:val="-3"/>
        </w:rPr>
        <w:t xml:space="preserve"> </w:t>
      </w:r>
      <w:r>
        <w:t>certain</w:t>
      </w:r>
      <w:r>
        <w:rPr>
          <w:spacing w:val="-3"/>
        </w:rPr>
        <w:t xml:space="preserve"> </w:t>
      </w:r>
      <w:r>
        <w:t>grade</w:t>
      </w:r>
      <w:r>
        <w:rPr>
          <w:spacing w:val="-2"/>
        </w:rPr>
        <w:t xml:space="preserve"> </w:t>
      </w:r>
      <w:r>
        <w:t>and</w:t>
      </w:r>
      <w:r>
        <w:rPr>
          <w:spacing w:val="-3"/>
        </w:rPr>
        <w:t xml:space="preserve"> </w:t>
      </w:r>
      <w:r>
        <w:t>developmental</w:t>
      </w:r>
      <w:r>
        <w:rPr>
          <w:spacing w:val="-3"/>
        </w:rPr>
        <w:t xml:space="preserve"> </w:t>
      </w:r>
      <w:r>
        <w:t>levels</w:t>
      </w:r>
      <w:r>
        <w:rPr>
          <w:spacing w:val="55"/>
        </w:rPr>
        <w:t xml:space="preserve"> </w:t>
      </w:r>
      <w:r>
        <w:t>think</w:t>
      </w:r>
      <w:r>
        <w:rPr>
          <w:spacing w:val="-3"/>
        </w:rPr>
        <w:t xml:space="preserve"> </w:t>
      </w:r>
      <w:r>
        <w:t>and</w:t>
      </w:r>
      <w:r>
        <w:rPr>
          <w:spacing w:val="-2"/>
        </w:rPr>
        <w:t xml:space="preserve"> </w:t>
      </w:r>
      <w:r>
        <w:t>feel</w:t>
      </w:r>
    </w:p>
    <w:p w14:paraId="3589C3AE" w14:textId="77777777" w:rsidR="00110AB0" w:rsidRDefault="00FB5D4B" w:rsidP="00D12655">
      <w:pPr>
        <w:pStyle w:val="ListParagraph"/>
        <w:numPr>
          <w:ilvl w:val="0"/>
          <w:numId w:val="72"/>
        </w:numPr>
      </w:pPr>
      <w:r>
        <w:t>Implement</w:t>
      </w:r>
      <w:r>
        <w:rPr>
          <w:spacing w:val="-5"/>
        </w:rPr>
        <w:t xml:space="preserve"> </w:t>
      </w:r>
      <w:r>
        <w:t>and</w:t>
      </w:r>
      <w:r>
        <w:rPr>
          <w:spacing w:val="-3"/>
        </w:rPr>
        <w:t xml:space="preserve"> </w:t>
      </w:r>
      <w:r>
        <w:t>test</w:t>
      </w:r>
      <w:r>
        <w:rPr>
          <w:spacing w:val="-4"/>
        </w:rPr>
        <w:t xml:space="preserve"> </w:t>
      </w:r>
      <w:r>
        <w:t>a</w:t>
      </w:r>
      <w:r>
        <w:rPr>
          <w:spacing w:val="-2"/>
        </w:rPr>
        <w:t xml:space="preserve"> </w:t>
      </w:r>
      <w:r>
        <w:t>variety</w:t>
      </w:r>
      <w:r>
        <w:rPr>
          <w:spacing w:val="-4"/>
        </w:rPr>
        <w:t xml:space="preserve"> </w:t>
      </w:r>
      <w:r>
        <w:t>of</w:t>
      </w:r>
      <w:r>
        <w:rPr>
          <w:spacing w:val="-4"/>
        </w:rPr>
        <w:t xml:space="preserve"> </w:t>
      </w:r>
      <w:r>
        <w:t>strategies</w:t>
      </w:r>
      <w:r>
        <w:rPr>
          <w:spacing w:val="-3"/>
        </w:rPr>
        <w:t xml:space="preserve"> </w:t>
      </w:r>
      <w:r>
        <w:t>for</w:t>
      </w:r>
      <w:r>
        <w:rPr>
          <w:spacing w:val="-3"/>
        </w:rPr>
        <w:t xml:space="preserve"> </w:t>
      </w:r>
      <w:r>
        <w:t>integrating</w:t>
      </w:r>
      <w:r>
        <w:rPr>
          <w:spacing w:val="-3"/>
        </w:rPr>
        <w:t xml:space="preserve"> </w:t>
      </w:r>
      <w:r>
        <w:t>technology</w:t>
      </w:r>
      <w:r>
        <w:rPr>
          <w:spacing w:val="-3"/>
        </w:rPr>
        <w:t xml:space="preserve"> </w:t>
      </w:r>
      <w:r>
        <w:t>into</w:t>
      </w:r>
      <w:r>
        <w:rPr>
          <w:spacing w:val="-2"/>
        </w:rPr>
        <w:t xml:space="preserve"> </w:t>
      </w:r>
      <w:r>
        <w:t>the</w:t>
      </w:r>
      <w:r>
        <w:rPr>
          <w:spacing w:val="-3"/>
        </w:rPr>
        <w:t xml:space="preserve"> </w:t>
      </w:r>
      <w:r>
        <w:t>classroom</w:t>
      </w:r>
    </w:p>
    <w:p w14:paraId="332A8314" w14:textId="77777777" w:rsidR="00110AB0" w:rsidRDefault="00FB5D4B" w:rsidP="00D12655">
      <w:pPr>
        <w:pStyle w:val="ListParagraph"/>
        <w:numPr>
          <w:ilvl w:val="0"/>
          <w:numId w:val="72"/>
        </w:numPr>
      </w:pPr>
      <w:r>
        <w:t>Observe</w:t>
      </w:r>
      <w:r>
        <w:rPr>
          <w:spacing w:val="-3"/>
        </w:rPr>
        <w:t xml:space="preserve"> </w:t>
      </w:r>
      <w:r>
        <w:t>and</w:t>
      </w:r>
      <w:r>
        <w:rPr>
          <w:spacing w:val="-3"/>
        </w:rPr>
        <w:t xml:space="preserve"> </w:t>
      </w:r>
      <w:r>
        <w:t>experience</w:t>
      </w:r>
      <w:r>
        <w:rPr>
          <w:spacing w:val="-2"/>
        </w:rPr>
        <w:t xml:space="preserve"> </w:t>
      </w:r>
      <w:r>
        <w:t>external</w:t>
      </w:r>
      <w:r>
        <w:rPr>
          <w:spacing w:val="-5"/>
        </w:rPr>
        <w:t xml:space="preserve"> </w:t>
      </w:r>
      <w:r>
        <w:t>factors</w:t>
      </w:r>
      <w:r>
        <w:rPr>
          <w:spacing w:val="-3"/>
        </w:rPr>
        <w:t xml:space="preserve"> </w:t>
      </w:r>
      <w:r>
        <w:t>that</w:t>
      </w:r>
      <w:r>
        <w:rPr>
          <w:spacing w:val="-5"/>
        </w:rPr>
        <w:t xml:space="preserve"> </w:t>
      </w:r>
      <w:r>
        <w:t>influence</w:t>
      </w:r>
      <w:r>
        <w:rPr>
          <w:spacing w:val="-2"/>
        </w:rPr>
        <w:t xml:space="preserve"> </w:t>
      </w:r>
      <w:r>
        <w:t>learning</w:t>
      </w:r>
    </w:p>
    <w:p w14:paraId="44FB30F8" w14:textId="77777777" w:rsidR="00110AB0" w:rsidRDefault="00110AB0" w:rsidP="000F3F9F">
      <w:pPr>
        <w:pStyle w:val="BodyText"/>
        <w:spacing w:before="6"/>
        <w:jc w:val="both"/>
        <w:rPr>
          <w:sz w:val="26"/>
        </w:rPr>
      </w:pPr>
    </w:p>
    <w:p w14:paraId="387B8246" w14:textId="77777777" w:rsidR="00110AB0" w:rsidRDefault="00FB5D4B" w:rsidP="000F3F9F">
      <w:pPr>
        <w:pStyle w:val="Heading1"/>
        <w:spacing w:before="0"/>
        <w:ind w:right="1489"/>
        <w:jc w:val="both"/>
      </w:pPr>
      <w:bookmarkStart w:id="15" w:name="_Toc138761857"/>
      <w:r>
        <w:rPr>
          <w:color w:val="3366FF"/>
          <w:u w:val="thick" w:color="3366FF"/>
        </w:rPr>
        <w:t>Objectives</w:t>
      </w:r>
      <w:r>
        <w:rPr>
          <w:color w:val="3366FF"/>
          <w:spacing w:val="-4"/>
          <w:u w:val="thick" w:color="3366FF"/>
        </w:rPr>
        <w:t xml:space="preserve"> </w:t>
      </w:r>
      <w:r>
        <w:rPr>
          <w:color w:val="3366FF"/>
          <w:u w:val="thick" w:color="3366FF"/>
        </w:rPr>
        <w:t>of</w:t>
      </w:r>
      <w:r>
        <w:rPr>
          <w:color w:val="3366FF"/>
          <w:spacing w:val="-3"/>
          <w:u w:val="thick" w:color="3366FF"/>
        </w:rPr>
        <w:t xml:space="preserve"> </w:t>
      </w:r>
      <w:r>
        <w:rPr>
          <w:color w:val="3366FF"/>
          <w:u w:val="thick" w:color="3366FF"/>
        </w:rPr>
        <w:t>Student</w:t>
      </w:r>
      <w:r>
        <w:rPr>
          <w:color w:val="3366FF"/>
          <w:spacing w:val="-3"/>
          <w:u w:val="thick" w:color="3366FF"/>
        </w:rPr>
        <w:t xml:space="preserve"> </w:t>
      </w:r>
      <w:r>
        <w:rPr>
          <w:color w:val="3366FF"/>
          <w:u w:val="thick" w:color="3366FF"/>
        </w:rPr>
        <w:t>Teaching</w:t>
      </w:r>
      <w:bookmarkEnd w:id="15"/>
    </w:p>
    <w:p w14:paraId="1DA6542E" w14:textId="77777777" w:rsidR="00110AB0" w:rsidRDefault="00110AB0" w:rsidP="000F3F9F">
      <w:pPr>
        <w:pStyle w:val="BodyText"/>
        <w:spacing w:before="1"/>
        <w:jc w:val="both"/>
        <w:rPr>
          <w:b/>
          <w:sz w:val="25"/>
        </w:rPr>
      </w:pPr>
    </w:p>
    <w:p w14:paraId="693EB79F" w14:textId="14EB6C26" w:rsidR="00110AB0" w:rsidRDefault="00FB5D4B" w:rsidP="000F3F9F">
      <w:pPr>
        <w:pStyle w:val="BodyText"/>
        <w:spacing w:before="99" w:line="256" w:lineRule="auto"/>
        <w:ind w:left="940" w:right="1773"/>
        <w:jc w:val="both"/>
      </w:pPr>
      <w:r>
        <w:rPr>
          <w:w w:val="105"/>
        </w:rPr>
        <w:t>Student</w:t>
      </w:r>
      <w:r>
        <w:rPr>
          <w:spacing w:val="-3"/>
          <w:w w:val="105"/>
        </w:rPr>
        <w:t xml:space="preserve"> </w:t>
      </w:r>
      <w:r>
        <w:rPr>
          <w:w w:val="105"/>
        </w:rPr>
        <w:t>teaching</w:t>
      </w:r>
      <w:r>
        <w:rPr>
          <w:spacing w:val="-2"/>
          <w:w w:val="105"/>
        </w:rPr>
        <w:t xml:space="preserve"> </w:t>
      </w:r>
      <w:r w:rsidR="00830E36">
        <w:rPr>
          <w:w w:val="105"/>
        </w:rPr>
        <w:t>is</w:t>
      </w:r>
      <w:r>
        <w:rPr>
          <w:spacing w:val="-2"/>
          <w:w w:val="105"/>
        </w:rPr>
        <w:t xml:space="preserve"> </w:t>
      </w:r>
      <w:r>
        <w:rPr>
          <w:w w:val="105"/>
        </w:rPr>
        <w:t>the</w:t>
      </w:r>
      <w:r>
        <w:rPr>
          <w:spacing w:val="-2"/>
          <w:w w:val="105"/>
        </w:rPr>
        <w:t xml:space="preserve"> </w:t>
      </w:r>
      <w:r>
        <w:rPr>
          <w:w w:val="105"/>
        </w:rPr>
        <w:t>most</w:t>
      </w:r>
      <w:r>
        <w:rPr>
          <w:spacing w:val="-3"/>
          <w:w w:val="105"/>
        </w:rPr>
        <w:t xml:space="preserve"> </w:t>
      </w:r>
      <w:r>
        <w:rPr>
          <w:w w:val="105"/>
        </w:rPr>
        <w:t>dynamic</w:t>
      </w:r>
      <w:r>
        <w:rPr>
          <w:spacing w:val="-2"/>
          <w:w w:val="105"/>
        </w:rPr>
        <w:t xml:space="preserve"> </w:t>
      </w:r>
      <w:r>
        <w:rPr>
          <w:w w:val="105"/>
        </w:rPr>
        <w:t>phase</w:t>
      </w:r>
      <w:r>
        <w:rPr>
          <w:spacing w:val="-2"/>
          <w:w w:val="105"/>
        </w:rPr>
        <w:t xml:space="preserve"> </w:t>
      </w:r>
      <w:r>
        <w:rPr>
          <w:w w:val="105"/>
        </w:rPr>
        <w:t>of</w:t>
      </w:r>
      <w:r>
        <w:rPr>
          <w:spacing w:val="-3"/>
          <w:w w:val="105"/>
        </w:rPr>
        <w:t xml:space="preserve"> </w:t>
      </w:r>
      <w:r>
        <w:rPr>
          <w:w w:val="105"/>
        </w:rPr>
        <w:t>teacher</w:t>
      </w:r>
      <w:r>
        <w:rPr>
          <w:spacing w:val="-3"/>
          <w:w w:val="105"/>
        </w:rPr>
        <w:t xml:space="preserve"> </w:t>
      </w:r>
      <w:r>
        <w:rPr>
          <w:w w:val="105"/>
        </w:rPr>
        <w:t>education.</w:t>
      </w:r>
      <w:r>
        <w:rPr>
          <w:spacing w:val="54"/>
          <w:w w:val="105"/>
        </w:rPr>
        <w:t xml:space="preserve"> </w:t>
      </w:r>
      <w:r>
        <w:rPr>
          <w:w w:val="105"/>
        </w:rPr>
        <w:t>It</w:t>
      </w:r>
      <w:r>
        <w:rPr>
          <w:spacing w:val="-3"/>
          <w:w w:val="105"/>
        </w:rPr>
        <w:t xml:space="preserve"> </w:t>
      </w:r>
      <w:r w:rsidR="00830E36">
        <w:rPr>
          <w:w w:val="105"/>
        </w:rPr>
        <w:t>is</w:t>
      </w:r>
      <w:r>
        <w:rPr>
          <w:w w:val="105"/>
        </w:rPr>
        <w:t xml:space="preserve"> the most important and challenging component of teacher preparation</w:t>
      </w:r>
      <w:r>
        <w:rPr>
          <w:spacing w:val="1"/>
          <w:w w:val="105"/>
        </w:rPr>
        <w:t xml:space="preserve"> </w:t>
      </w:r>
      <w:r>
        <w:rPr>
          <w:w w:val="105"/>
        </w:rPr>
        <w:t>programs.</w:t>
      </w:r>
    </w:p>
    <w:p w14:paraId="3041E394" w14:textId="77777777" w:rsidR="00110AB0" w:rsidRDefault="00110AB0" w:rsidP="000F3F9F">
      <w:pPr>
        <w:spacing w:line="256" w:lineRule="auto"/>
        <w:jc w:val="both"/>
        <w:sectPr w:rsidR="00110AB0">
          <w:pgSz w:w="12240" w:h="15840"/>
          <w:pgMar w:top="1380" w:right="440" w:bottom="1080" w:left="500" w:header="0" w:footer="891" w:gutter="0"/>
          <w:cols w:space="720"/>
        </w:sectPr>
      </w:pPr>
    </w:p>
    <w:p w14:paraId="439A5841" w14:textId="77E69DCA" w:rsidR="00110AB0" w:rsidRDefault="00FB5D4B" w:rsidP="000F3F9F">
      <w:pPr>
        <w:pStyle w:val="BodyText"/>
        <w:spacing w:before="69" w:line="256" w:lineRule="auto"/>
        <w:ind w:left="940" w:right="1003"/>
        <w:jc w:val="both"/>
      </w:pPr>
      <w:r>
        <w:rPr>
          <w:w w:val="105"/>
        </w:rPr>
        <w:lastRenderedPageBreak/>
        <w:t>The objectives of Student Teaching are to provide experiences where students seeking</w:t>
      </w:r>
      <w:r>
        <w:rPr>
          <w:spacing w:val="1"/>
          <w:w w:val="105"/>
        </w:rPr>
        <w:t xml:space="preserve"> </w:t>
      </w:r>
      <w:r>
        <w:rPr>
          <w:w w:val="105"/>
        </w:rPr>
        <w:t>certification can demonstrate a specific set of skills to a designated performance level.</w:t>
      </w:r>
      <w:r>
        <w:rPr>
          <w:spacing w:val="1"/>
          <w:w w:val="105"/>
        </w:rPr>
        <w:t xml:space="preserve"> </w:t>
      </w:r>
      <w:r>
        <w:rPr>
          <w:w w:val="105"/>
        </w:rPr>
        <w:t>Evaluations</w:t>
      </w:r>
      <w:r>
        <w:rPr>
          <w:spacing w:val="-4"/>
          <w:w w:val="105"/>
        </w:rPr>
        <w:t xml:space="preserve"> </w:t>
      </w:r>
      <w:r>
        <w:rPr>
          <w:w w:val="105"/>
        </w:rPr>
        <w:t>for</w:t>
      </w:r>
      <w:r>
        <w:rPr>
          <w:spacing w:val="-4"/>
          <w:w w:val="105"/>
        </w:rPr>
        <w:t xml:space="preserve"> </w:t>
      </w:r>
      <w:r>
        <w:rPr>
          <w:w w:val="105"/>
        </w:rPr>
        <w:t>teacher</w:t>
      </w:r>
      <w:r>
        <w:rPr>
          <w:spacing w:val="-4"/>
          <w:w w:val="105"/>
        </w:rPr>
        <w:t xml:space="preserve"> </w:t>
      </w:r>
      <w:r>
        <w:rPr>
          <w:w w:val="105"/>
        </w:rPr>
        <w:t>candidates</w:t>
      </w:r>
      <w:r>
        <w:rPr>
          <w:spacing w:val="-4"/>
          <w:w w:val="105"/>
        </w:rPr>
        <w:t xml:space="preserve"> </w:t>
      </w:r>
      <w:r>
        <w:rPr>
          <w:w w:val="105"/>
        </w:rPr>
        <w:t>from</w:t>
      </w:r>
      <w:r>
        <w:rPr>
          <w:spacing w:val="-2"/>
          <w:w w:val="105"/>
        </w:rPr>
        <w:t xml:space="preserve"> </w:t>
      </w:r>
      <w:r>
        <w:rPr>
          <w:w w:val="105"/>
        </w:rPr>
        <w:t>The</w:t>
      </w:r>
      <w:r>
        <w:rPr>
          <w:spacing w:val="-3"/>
          <w:w w:val="105"/>
        </w:rPr>
        <w:t xml:space="preserve"> </w:t>
      </w:r>
      <w:r>
        <w:rPr>
          <w:w w:val="105"/>
        </w:rPr>
        <w:t>University</w:t>
      </w:r>
      <w:r>
        <w:rPr>
          <w:spacing w:val="-3"/>
          <w:w w:val="105"/>
        </w:rPr>
        <w:t xml:space="preserve"> </w:t>
      </w:r>
      <w:r>
        <w:rPr>
          <w:w w:val="105"/>
        </w:rPr>
        <w:t>of</w:t>
      </w:r>
      <w:r>
        <w:rPr>
          <w:spacing w:val="-4"/>
          <w:w w:val="105"/>
        </w:rPr>
        <w:t xml:space="preserve"> </w:t>
      </w:r>
      <w:r>
        <w:rPr>
          <w:w w:val="105"/>
        </w:rPr>
        <w:t>Akron</w:t>
      </w:r>
      <w:r>
        <w:rPr>
          <w:spacing w:val="-3"/>
          <w:w w:val="105"/>
        </w:rPr>
        <w:t xml:space="preserve"> </w:t>
      </w:r>
      <w:r>
        <w:rPr>
          <w:w w:val="105"/>
        </w:rPr>
        <w:t>are</w:t>
      </w:r>
      <w:r>
        <w:rPr>
          <w:spacing w:val="-3"/>
          <w:w w:val="105"/>
        </w:rPr>
        <w:t xml:space="preserve"> </w:t>
      </w:r>
      <w:r>
        <w:rPr>
          <w:w w:val="105"/>
        </w:rPr>
        <w:t>based</w:t>
      </w:r>
      <w:r>
        <w:rPr>
          <w:spacing w:val="-3"/>
          <w:w w:val="105"/>
        </w:rPr>
        <w:t xml:space="preserve"> </w:t>
      </w:r>
      <w:r>
        <w:rPr>
          <w:w w:val="105"/>
        </w:rPr>
        <w:t>on</w:t>
      </w:r>
      <w:r>
        <w:rPr>
          <w:spacing w:val="-4"/>
          <w:w w:val="105"/>
        </w:rPr>
        <w:t xml:space="preserve"> </w:t>
      </w:r>
      <w:r>
        <w:rPr>
          <w:w w:val="105"/>
        </w:rPr>
        <w:t>Ohio</w:t>
      </w:r>
      <w:r>
        <w:rPr>
          <w:spacing w:val="-3"/>
          <w:w w:val="105"/>
        </w:rPr>
        <w:t xml:space="preserve"> </w:t>
      </w:r>
      <w:r>
        <w:rPr>
          <w:w w:val="105"/>
        </w:rPr>
        <w:t>Standards</w:t>
      </w:r>
      <w:r w:rsidR="000B4571">
        <w:rPr>
          <w:w w:val="105"/>
        </w:rPr>
        <w:t xml:space="preserve"> </w:t>
      </w:r>
      <w:r>
        <w:rPr>
          <w:spacing w:val="-58"/>
          <w:w w:val="105"/>
        </w:rPr>
        <w:t xml:space="preserve"> </w:t>
      </w:r>
      <w:r>
        <w:rPr>
          <w:w w:val="105"/>
        </w:rPr>
        <w:t>for the Teaching Profession (OSTP) criteria.</w:t>
      </w:r>
      <w:r>
        <w:rPr>
          <w:spacing w:val="1"/>
          <w:w w:val="105"/>
        </w:rPr>
        <w:t xml:space="preserve"> </w:t>
      </w:r>
      <w:r>
        <w:rPr>
          <w:w w:val="105"/>
        </w:rPr>
        <w:t>Observations of instruction are based on Ohio</w:t>
      </w:r>
      <w:r>
        <w:rPr>
          <w:spacing w:val="1"/>
          <w:w w:val="105"/>
        </w:rPr>
        <w:t xml:space="preserve"> </w:t>
      </w:r>
      <w:r>
        <w:rPr>
          <w:w w:val="105"/>
        </w:rPr>
        <w:t>Teaching</w:t>
      </w:r>
      <w:r>
        <w:rPr>
          <w:spacing w:val="1"/>
          <w:w w:val="105"/>
        </w:rPr>
        <w:t xml:space="preserve"> </w:t>
      </w:r>
      <w:r>
        <w:rPr>
          <w:w w:val="105"/>
        </w:rPr>
        <w:t>Standards.</w:t>
      </w:r>
    </w:p>
    <w:p w14:paraId="722B00AE" w14:textId="77777777" w:rsidR="00110AB0" w:rsidRDefault="00110AB0" w:rsidP="000F3F9F">
      <w:pPr>
        <w:pStyle w:val="BodyText"/>
        <w:jc w:val="both"/>
        <w:rPr>
          <w:sz w:val="24"/>
        </w:rPr>
      </w:pPr>
    </w:p>
    <w:p w14:paraId="42C6D796" w14:textId="77777777" w:rsidR="00110AB0" w:rsidRDefault="00110AB0" w:rsidP="000F3F9F">
      <w:pPr>
        <w:pStyle w:val="BodyText"/>
        <w:spacing w:before="4"/>
        <w:jc w:val="both"/>
        <w:rPr>
          <w:sz w:val="25"/>
        </w:rPr>
      </w:pPr>
    </w:p>
    <w:p w14:paraId="702FE448" w14:textId="77777777" w:rsidR="00110AB0" w:rsidRDefault="00FB5D4B" w:rsidP="000F3F9F">
      <w:pPr>
        <w:pStyle w:val="Heading1"/>
        <w:spacing w:before="0"/>
        <w:jc w:val="both"/>
      </w:pPr>
      <w:bookmarkStart w:id="16" w:name="_Toc138761858"/>
      <w:r>
        <w:rPr>
          <w:color w:val="3366FF"/>
        </w:rPr>
        <w:t>Ohio</w:t>
      </w:r>
      <w:r>
        <w:rPr>
          <w:color w:val="3366FF"/>
          <w:spacing w:val="-3"/>
        </w:rPr>
        <w:t xml:space="preserve"> </w:t>
      </w:r>
      <w:r>
        <w:rPr>
          <w:color w:val="3366FF"/>
        </w:rPr>
        <w:t>Standards</w:t>
      </w:r>
      <w:r>
        <w:rPr>
          <w:color w:val="3366FF"/>
          <w:spacing w:val="-1"/>
        </w:rPr>
        <w:t xml:space="preserve"> </w:t>
      </w:r>
      <w:r>
        <w:rPr>
          <w:color w:val="3366FF"/>
        </w:rPr>
        <w:t>for</w:t>
      </w:r>
      <w:r>
        <w:rPr>
          <w:color w:val="3366FF"/>
          <w:spacing w:val="-2"/>
        </w:rPr>
        <w:t xml:space="preserve"> </w:t>
      </w:r>
      <w:r>
        <w:rPr>
          <w:color w:val="3366FF"/>
        </w:rPr>
        <w:t>the</w:t>
      </w:r>
      <w:r>
        <w:rPr>
          <w:color w:val="3366FF"/>
          <w:spacing w:val="-1"/>
        </w:rPr>
        <w:t xml:space="preserve"> </w:t>
      </w:r>
      <w:r>
        <w:rPr>
          <w:color w:val="3366FF"/>
        </w:rPr>
        <w:t>Teaching</w:t>
      </w:r>
      <w:r>
        <w:rPr>
          <w:color w:val="3366FF"/>
          <w:spacing w:val="-2"/>
        </w:rPr>
        <w:t xml:space="preserve"> </w:t>
      </w:r>
      <w:r>
        <w:rPr>
          <w:color w:val="3366FF"/>
        </w:rPr>
        <w:t>Profession</w:t>
      </w:r>
      <w:bookmarkEnd w:id="16"/>
    </w:p>
    <w:p w14:paraId="0B6CD9B6" w14:textId="77777777" w:rsidR="00110AB0" w:rsidRDefault="00FB5D4B" w:rsidP="000F3F9F">
      <w:pPr>
        <w:pStyle w:val="Heading5"/>
        <w:numPr>
          <w:ilvl w:val="0"/>
          <w:numId w:val="71"/>
        </w:numPr>
        <w:tabs>
          <w:tab w:val="left" w:pos="1299"/>
          <w:tab w:val="left" w:pos="1300"/>
        </w:tabs>
        <w:spacing w:before="209" w:line="252" w:lineRule="auto"/>
        <w:ind w:right="1206"/>
        <w:jc w:val="both"/>
      </w:pPr>
      <w:r>
        <w:rPr>
          <w:w w:val="105"/>
        </w:rPr>
        <w:t>Teachers</w:t>
      </w:r>
      <w:r>
        <w:rPr>
          <w:spacing w:val="-4"/>
          <w:w w:val="105"/>
        </w:rPr>
        <w:t xml:space="preserve"> </w:t>
      </w:r>
      <w:r>
        <w:rPr>
          <w:w w:val="105"/>
        </w:rPr>
        <w:t>understand</w:t>
      </w:r>
      <w:r>
        <w:rPr>
          <w:spacing w:val="-4"/>
          <w:w w:val="105"/>
        </w:rPr>
        <w:t xml:space="preserve"> </w:t>
      </w:r>
      <w:r>
        <w:rPr>
          <w:w w:val="105"/>
        </w:rPr>
        <w:t>student</w:t>
      </w:r>
      <w:r>
        <w:rPr>
          <w:spacing w:val="-4"/>
          <w:w w:val="105"/>
        </w:rPr>
        <w:t xml:space="preserve"> </w:t>
      </w:r>
      <w:r>
        <w:rPr>
          <w:w w:val="105"/>
        </w:rPr>
        <w:t>learning</w:t>
      </w:r>
      <w:r>
        <w:rPr>
          <w:spacing w:val="-4"/>
          <w:w w:val="105"/>
        </w:rPr>
        <w:t xml:space="preserve"> </w:t>
      </w:r>
      <w:r>
        <w:rPr>
          <w:w w:val="105"/>
        </w:rPr>
        <w:t>and</w:t>
      </w:r>
      <w:r>
        <w:rPr>
          <w:spacing w:val="-3"/>
          <w:w w:val="105"/>
        </w:rPr>
        <w:t xml:space="preserve"> </w:t>
      </w:r>
      <w:r>
        <w:rPr>
          <w:w w:val="105"/>
        </w:rPr>
        <w:t>development</w:t>
      </w:r>
      <w:r>
        <w:rPr>
          <w:spacing w:val="-5"/>
          <w:w w:val="105"/>
        </w:rPr>
        <w:t xml:space="preserve"> </w:t>
      </w:r>
      <w:r>
        <w:rPr>
          <w:w w:val="105"/>
        </w:rPr>
        <w:t>and</w:t>
      </w:r>
      <w:r>
        <w:rPr>
          <w:spacing w:val="-3"/>
          <w:w w:val="105"/>
        </w:rPr>
        <w:t xml:space="preserve"> </w:t>
      </w:r>
      <w:r>
        <w:rPr>
          <w:w w:val="105"/>
        </w:rPr>
        <w:t>respect</w:t>
      </w:r>
      <w:r>
        <w:rPr>
          <w:spacing w:val="-5"/>
          <w:w w:val="105"/>
        </w:rPr>
        <w:t xml:space="preserve"> </w:t>
      </w:r>
      <w:r>
        <w:rPr>
          <w:w w:val="105"/>
        </w:rPr>
        <w:t>the</w:t>
      </w:r>
      <w:r>
        <w:rPr>
          <w:spacing w:val="-3"/>
          <w:w w:val="105"/>
        </w:rPr>
        <w:t xml:space="preserve"> </w:t>
      </w:r>
      <w:r>
        <w:rPr>
          <w:w w:val="105"/>
        </w:rPr>
        <w:t>diversity</w:t>
      </w:r>
      <w:r>
        <w:rPr>
          <w:spacing w:val="-4"/>
          <w:w w:val="105"/>
        </w:rPr>
        <w:t xml:space="preserve"> </w:t>
      </w:r>
      <w:r>
        <w:rPr>
          <w:w w:val="105"/>
        </w:rPr>
        <w:t>of</w:t>
      </w:r>
      <w:r>
        <w:rPr>
          <w:spacing w:val="-58"/>
          <w:w w:val="105"/>
        </w:rPr>
        <w:t xml:space="preserve"> </w:t>
      </w:r>
      <w:r>
        <w:rPr>
          <w:w w:val="105"/>
        </w:rPr>
        <w:t>the</w:t>
      </w:r>
      <w:r>
        <w:rPr>
          <w:spacing w:val="1"/>
          <w:w w:val="105"/>
        </w:rPr>
        <w:t xml:space="preserve"> </w:t>
      </w:r>
      <w:r>
        <w:rPr>
          <w:w w:val="105"/>
        </w:rPr>
        <w:t>students</w:t>
      </w:r>
      <w:r>
        <w:rPr>
          <w:spacing w:val="2"/>
          <w:w w:val="105"/>
        </w:rPr>
        <w:t xml:space="preserve"> </w:t>
      </w:r>
      <w:r>
        <w:rPr>
          <w:w w:val="105"/>
        </w:rPr>
        <w:t>they</w:t>
      </w:r>
      <w:r>
        <w:rPr>
          <w:spacing w:val="2"/>
          <w:w w:val="105"/>
        </w:rPr>
        <w:t xml:space="preserve"> </w:t>
      </w:r>
      <w:r>
        <w:rPr>
          <w:w w:val="105"/>
        </w:rPr>
        <w:t>teach.</w:t>
      </w:r>
    </w:p>
    <w:p w14:paraId="77950E31" w14:textId="77777777" w:rsidR="00110AB0" w:rsidRDefault="00FB5D4B" w:rsidP="00D12655">
      <w:pPr>
        <w:pStyle w:val="ListParagraph"/>
        <w:numPr>
          <w:ilvl w:val="1"/>
          <w:numId w:val="71"/>
        </w:numPr>
      </w:pPr>
      <w:r>
        <w:t>Teachers</w:t>
      </w:r>
      <w:r>
        <w:rPr>
          <w:spacing w:val="-5"/>
        </w:rPr>
        <w:t xml:space="preserve"> </w:t>
      </w:r>
      <w:r>
        <w:t>display</w:t>
      </w:r>
      <w:r>
        <w:rPr>
          <w:spacing w:val="-4"/>
        </w:rPr>
        <w:t xml:space="preserve"> </w:t>
      </w:r>
      <w:r>
        <w:t>knowledge</w:t>
      </w:r>
      <w:r>
        <w:rPr>
          <w:spacing w:val="-3"/>
        </w:rPr>
        <w:t xml:space="preserve"> </w:t>
      </w:r>
      <w:r>
        <w:t>of</w:t>
      </w:r>
      <w:r>
        <w:rPr>
          <w:spacing w:val="-5"/>
        </w:rPr>
        <w:t xml:space="preserve"> </w:t>
      </w:r>
      <w:r>
        <w:t>how</w:t>
      </w:r>
      <w:r>
        <w:rPr>
          <w:spacing w:val="-3"/>
        </w:rPr>
        <w:t xml:space="preserve"> </w:t>
      </w:r>
      <w:r>
        <w:t>students</w:t>
      </w:r>
      <w:r>
        <w:rPr>
          <w:spacing w:val="-4"/>
        </w:rPr>
        <w:t xml:space="preserve"> </w:t>
      </w:r>
      <w:r>
        <w:t>learn</w:t>
      </w:r>
      <w:r>
        <w:rPr>
          <w:spacing w:val="-3"/>
        </w:rPr>
        <w:t xml:space="preserve"> </w:t>
      </w:r>
      <w:r>
        <w:t>and</w:t>
      </w:r>
      <w:r>
        <w:rPr>
          <w:spacing w:val="-3"/>
        </w:rPr>
        <w:t xml:space="preserve"> </w:t>
      </w:r>
      <w:r>
        <w:t>of</w:t>
      </w:r>
      <w:r>
        <w:rPr>
          <w:spacing w:val="-4"/>
        </w:rPr>
        <w:t xml:space="preserve"> </w:t>
      </w:r>
      <w:r>
        <w:t>the</w:t>
      </w:r>
      <w:r>
        <w:rPr>
          <w:spacing w:val="-4"/>
        </w:rPr>
        <w:t xml:space="preserve"> </w:t>
      </w:r>
      <w:r>
        <w:t>developmental</w:t>
      </w:r>
      <w:r>
        <w:rPr>
          <w:spacing w:val="-58"/>
        </w:rPr>
        <w:t xml:space="preserve"> </w:t>
      </w:r>
      <w:r>
        <w:t>characteristics of</w:t>
      </w:r>
      <w:r>
        <w:rPr>
          <w:spacing w:val="1"/>
        </w:rPr>
        <w:t xml:space="preserve"> </w:t>
      </w:r>
      <w:r>
        <w:t>age</w:t>
      </w:r>
      <w:r>
        <w:rPr>
          <w:spacing w:val="2"/>
        </w:rPr>
        <w:t xml:space="preserve"> </w:t>
      </w:r>
      <w:r>
        <w:t>groups.</w:t>
      </w:r>
    </w:p>
    <w:p w14:paraId="71539B28" w14:textId="7E2C783C" w:rsidR="00110AB0" w:rsidRDefault="00FB5D4B" w:rsidP="00D12655">
      <w:pPr>
        <w:pStyle w:val="ListParagraph"/>
        <w:numPr>
          <w:ilvl w:val="1"/>
          <w:numId w:val="71"/>
        </w:numPr>
      </w:pPr>
      <w:r>
        <w:t>Teachers</w:t>
      </w:r>
      <w:r>
        <w:rPr>
          <w:spacing w:val="-4"/>
        </w:rPr>
        <w:t xml:space="preserve"> </w:t>
      </w:r>
      <w:r>
        <w:t>understand</w:t>
      </w:r>
      <w:r>
        <w:rPr>
          <w:spacing w:val="-3"/>
        </w:rPr>
        <w:t xml:space="preserve"> </w:t>
      </w:r>
      <w:r>
        <w:t>what</w:t>
      </w:r>
      <w:r>
        <w:rPr>
          <w:spacing w:val="-5"/>
        </w:rPr>
        <w:t xml:space="preserve"> </w:t>
      </w:r>
      <w:r>
        <w:t>students</w:t>
      </w:r>
      <w:r>
        <w:rPr>
          <w:spacing w:val="-3"/>
        </w:rPr>
        <w:t xml:space="preserve"> </w:t>
      </w:r>
      <w:r>
        <w:t>know</w:t>
      </w:r>
      <w:r>
        <w:rPr>
          <w:spacing w:val="-3"/>
        </w:rPr>
        <w:t xml:space="preserve"> </w:t>
      </w:r>
      <w:r>
        <w:t>and</w:t>
      </w:r>
      <w:r>
        <w:rPr>
          <w:spacing w:val="-3"/>
        </w:rPr>
        <w:t xml:space="preserve"> </w:t>
      </w:r>
      <w:r w:rsidR="00830E36">
        <w:t>can</w:t>
      </w:r>
      <w:r>
        <w:rPr>
          <w:spacing w:val="-3"/>
        </w:rPr>
        <w:t xml:space="preserve"> </w:t>
      </w:r>
      <w:r>
        <w:t>do</w:t>
      </w:r>
      <w:r>
        <w:rPr>
          <w:spacing w:val="-3"/>
        </w:rPr>
        <w:t xml:space="preserve"> </w:t>
      </w:r>
      <w:r>
        <w:t>and</w:t>
      </w:r>
      <w:r>
        <w:rPr>
          <w:spacing w:val="-3"/>
        </w:rPr>
        <w:t xml:space="preserve"> </w:t>
      </w:r>
      <w:r>
        <w:t>use</w:t>
      </w:r>
      <w:r>
        <w:rPr>
          <w:spacing w:val="-3"/>
        </w:rPr>
        <w:t xml:space="preserve"> </w:t>
      </w:r>
      <w:r>
        <w:t>this</w:t>
      </w:r>
      <w:r>
        <w:rPr>
          <w:spacing w:val="-3"/>
        </w:rPr>
        <w:t xml:space="preserve"> </w:t>
      </w:r>
      <w:r>
        <w:t>knowledge</w:t>
      </w:r>
      <w:r>
        <w:rPr>
          <w:spacing w:val="-3"/>
        </w:rPr>
        <w:t xml:space="preserve"> </w:t>
      </w:r>
      <w:r>
        <w:t>to</w:t>
      </w:r>
      <w:r>
        <w:rPr>
          <w:spacing w:val="-58"/>
        </w:rPr>
        <w:t xml:space="preserve"> </w:t>
      </w:r>
      <w:r>
        <w:t>meet the</w:t>
      </w:r>
      <w:r>
        <w:rPr>
          <w:spacing w:val="2"/>
        </w:rPr>
        <w:t xml:space="preserve"> </w:t>
      </w:r>
      <w:r>
        <w:t>needs</w:t>
      </w:r>
      <w:r>
        <w:rPr>
          <w:spacing w:val="1"/>
        </w:rPr>
        <w:t xml:space="preserve"> </w:t>
      </w:r>
      <w:r>
        <w:t>of</w:t>
      </w:r>
      <w:r>
        <w:rPr>
          <w:spacing w:val="1"/>
        </w:rPr>
        <w:t xml:space="preserve"> </w:t>
      </w:r>
      <w:r>
        <w:t>all students.</w:t>
      </w:r>
    </w:p>
    <w:p w14:paraId="078767EC" w14:textId="77777777" w:rsidR="00110AB0" w:rsidRDefault="00FB5D4B" w:rsidP="00D12655">
      <w:pPr>
        <w:pStyle w:val="ListParagraph"/>
        <w:numPr>
          <w:ilvl w:val="1"/>
          <w:numId w:val="71"/>
        </w:numPr>
      </w:pPr>
      <w:r>
        <w:t>Teachers</w:t>
      </w:r>
      <w:r>
        <w:rPr>
          <w:spacing w:val="-3"/>
        </w:rPr>
        <w:t xml:space="preserve"> </w:t>
      </w:r>
      <w:r>
        <w:t>expect</w:t>
      </w:r>
      <w:r>
        <w:rPr>
          <w:spacing w:val="-4"/>
        </w:rPr>
        <w:t xml:space="preserve"> </w:t>
      </w:r>
      <w:r>
        <w:t>that</w:t>
      </w:r>
      <w:r>
        <w:rPr>
          <w:spacing w:val="-3"/>
        </w:rPr>
        <w:t xml:space="preserve"> </w:t>
      </w:r>
      <w:r>
        <w:t>all</w:t>
      </w:r>
      <w:r>
        <w:rPr>
          <w:spacing w:val="-4"/>
        </w:rPr>
        <w:t xml:space="preserve"> </w:t>
      </w:r>
      <w:r>
        <w:t>students</w:t>
      </w:r>
      <w:r>
        <w:rPr>
          <w:spacing w:val="-3"/>
        </w:rPr>
        <w:t xml:space="preserve"> </w:t>
      </w:r>
      <w:r>
        <w:t>will</w:t>
      </w:r>
      <w:r>
        <w:rPr>
          <w:spacing w:val="-3"/>
        </w:rPr>
        <w:t xml:space="preserve"> </w:t>
      </w:r>
      <w:r>
        <w:t>achieve</w:t>
      </w:r>
      <w:r>
        <w:rPr>
          <w:spacing w:val="-2"/>
        </w:rPr>
        <w:t xml:space="preserve"> </w:t>
      </w:r>
      <w:r>
        <w:t>to</w:t>
      </w:r>
      <w:r>
        <w:rPr>
          <w:spacing w:val="-2"/>
        </w:rPr>
        <w:t xml:space="preserve"> </w:t>
      </w:r>
      <w:r>
        <w:t>their</w:t>
      </w:r>
      <w:r>
        <w:rPr>
          <w:spacing w:val="-3"/>
        </w:rPr>
        <w:t xml:space="preserve"> </w:t>
      </w:r>
      <w:r>
        <w:t>full</w:t>
      </w:r>
      <w:r>
        <w:rPr>
          <w:spacing w:val="-3"/>
        </w:rPr>
        <w:t xml:space="preserve"> </w:t>
      </w:r>
      <w:r>
        <w:t>potential.</w:t>
      </w:r>
    </w:p>
    <w:p w14:paraId="0EB4AD66" w14:textId="77777777" w:rsidR="00110AB0" w:rsidRDefault="00FB5D4B" w:rsidP="00D12655">
      <w:pPr>
        <w:pStyle w:val="ListParagraph"/>
        <w:numPr>
          <w:ilvl w:val="1"/>
          <w:numId w:val="71"/>
        </w:numPr>
      </w:pPr>
      <w:r>
        <w:t>Teachers</w:t>
      </w:r>
      <w:r>
        <w:rPr>
          <w:spacing w:val="-4"/>
        </w:rPr>
        <w:t xml:space="preserve"> </w:t>
      </w:r>
      <w:r>
        <w:t>model</w:t>
      </w:r>
      <w:r>
        <w:rPr>
          <w:spacing w:val="-5"/>
        </w:rPr>
        <w:t xml:space="preserve"> </w:t>
      </w:r>
      <w:r>
        <w:t>respect</w:t>
      </w:r>
      <w:r>
        <w:rPr>
          <w:spacing w:val="-5"/>
        </w:rPr>
        <w:t xml:space="preserve"> </w:t>
      </w:r>
      <w:r>
        <w:t>for</w:t>
      </w:r>
      <w:r>
        <w:rPr>
          <w:spacing w:val="-4"/>
        </w:rPr>
        <w:t xml:space="preserve"> </w:t>
      </w:r>
      <w:r>
        <w:t>students’</w:t>
      </w:r>
      <w:r>
        <w:rPr>
          <w:spacing w:val="-4"/>
        </w:rPr>
        <w:t xml:space="preserve"> </w:t>
      </w:r>
      <w:r>
        <w:t>diverse</w:t>
      </w:r>
      <w:r>
        <w:rPr>
          <w:spacing w:val="-3"/>
        </w:rPr>
        <w:t xml:space="preserve"> </w:t>
      </w:r>
      <w:r>
        <w:t>cultures,</w:t>
      </w:r>
      <w:r>
        <w:rPr>
          <w:spacing w:val="-5"/>
        </w:rPr>
        <w:t xml:space="preserve"> </w:t>
      </w:r>
      <w:r>
        <w:t>language</w:t>
      </w:r>
      <w:r>
        <w:rPr>
          <w:spacing w:val="-3"/>
        </w:rPr>
        <w:t xml:space="preserve"> </w:t>
      </w:r>
      <w:r>
        <w:t>skills</w:t>
      </w:r>
      <w:r>
        <w:rPr>
          <w:spacing w:val="-4"/>
        </w:rPr>
        <w:t xml:space="preserve"> </w:t>
      </w:r>
      <w:r>
        <w:t>and</w:t>
      </w:r>
      <w:r>
        <w:rPr>
          <w:spacing w:val="-3"/>
        </w:rPr>
        <w:t xml:space="preserve"> </w:t>
      </w:r>
      <w:r>
        <w:t>experiences.</w:t>
      </w:r>
    </w:p>
    <w:p w14:paraId="28AEC851" w14:textId="5C29C091" w:rsidR="00110AB0" w:rsidRDefault="00FB5D4B" w:rsidP="00D12655">
      <w:pPr>
        <w:pStyle w:val="ListParagraph"/>
        <w:numPr>
          <w:ilvl w:val="1"/>
          <w:numId w:val="71"/>
        </w:numPr>
      </w:pPr>
      <w:r>
        <w:t>Teachers</w:t>
      </w:r>
      <w:r>
        <w:rPr>
          <w:spacing w:val="28"/>
        </w:rPr>
        <w:t xml:space="preserve"> </w:t>
      </w:r>
      <w:r>
        <w:t>recognize</w:t>
      </w:r>
      <w:r>
        <w:rPr>
          <w:spacing w:val="30"/>
        </w:rPr>
        <w:t xml:space="preserve"> </w:t>
      </w:r>
      <w:r>
        <w:t>characteristics</w:t>
      </w:r>
      <w:r>
        <w:rPr>
          <w:spacing w:val="28"/>
        </w:rPr>
        <w:t xml:space="preserve"> </w:t>
      </w:r>
      <w:r>
        <w:t>of</w:t>
      </w:r>
      <w:r>
        <w:rPr>
          <w:spacing w:val="27"/>
        </w:rPr>
        <w:t xml:space="preserve"> </w:t>
      </w:r>
      <w:r>
        <w:t>gifted</w:t>
      </w:r>
      <w:r>
        <w:rPr>
          <w:spacing w:val="30"/>
        </w:rPr>
        <w:t xml:space="preserve"> </w:t>
      </w:r>
      <w:r>
        <w:t>students,</w:t>
      </w:r>
      <w:r>
        <w:rPr>
          <w:spacing w:val="26"/>
        </w:rPr>
        <w:t xml:space="preserve"> </w:t>
      </w:r>
      <w:r>
        <w:t>students</w:t>
      </w:r>
      <w:r>
        <w:rPr>
          <w:spacing w:val="29"/>
        </w:rPr>
        <w:t xml:space="preserve"> </w:t>
      </w:r>
      <w:r>
        <w:t>with</w:t>
      </w:r>
      <w:r>
        <w:rPr>
          <w:spacing w:val="29"/>
        </w:rPr>
        <w:t xml:space="preserve"> </w:t>
      </w:r>
      <w:r>
        <w:t>disabilities,</w:t>
      </w:r>
      <w:r>
        <w:rPr>
          <w:spacing w:val="27"/>
        </w:rPr>
        <w:t xml:space="preserve"> </w:t>
      </w:r>
      <w:r>
        <w:t>and</w:t>
      </w:r>
      <w:r>
        <w:rPr>
          <w:spacing w:val="30"/>
        </w:rPr>
        <w:t xml:space="preserve"> </w:t>
      </w:r>
      <w:r>
        <w:t>at</w:t>
      </w:r>
      <w:r w:rsidR="000B4571">
        <w:t>-</w:t>
      </w:r>
      <w:r>
        <w:rPr>
          <w:spacing w:val="-55"/>
        </w:rPr>
        <w:t xml:space="preserve"> </w:t>
      </w:r>
      <w:r>
        <w:t>risk</w:t>
      </w:r>
      <w:r>
        <w:rPr>
          <w:spacing w:val="-5"/>
        </w:rPr>
        <w:t xml:space="preserve"> </w:t>
      </w:r>
      <w:r>
        <w:t>students</w:t>
      </w:r>
      <w:r>
        <w:rPr>
          <w:spacing w:val="-5"/>
        </w:rPr>
        <w:t xml:space="preserve"> </w:t>
      </w:r>
      <w:r w:rsidR="000B4571">
        <w:t>to</w:t>
      </w:r>
      <w:r>
        <w:rPr>
          <w:spacing w:val="-4"/>
        </w:rPr>
        <w:t xml:space="preserve"> </w:t>
      </w:r>
      <w:r>
        <w:t>assist</w:t>
      </w:r>
      <w:r>
        <w:rPr>
          <w:spacing w:val="-5"/>
        </w:rPr>
        <w:t xml:space="preserve"> </w:t>
      </w:r>
      <w:r>
        <w:t>in</w:t>
      </w:r>
      <w:r>
        <w:rPr>
          <w:spacing w:val="-4"/>
        </w:rPr>
        <w:t xml:space="preserve"> </w:t>
      </w:r>
      <w:r>
        <w:t>appropriate</w:t>
      </w:r>
      <w:r>
        <w:rPr>
          <w:spacing w:val="-4"/>
        </w:rPr>
        <w:t xml:space="preserve"> </w:t>
      </w:r>
      <w:r>
        <w:t>identification,</w:t>
      </w:r>
      <w:r>
        <w:rPr>
          <w:spacing w:val="-6"/>
        </w:rPr>
        <w:t xml:space="preserve"> </w:t>
      </w:r>
      <w:r w:rsidR="007012C0">
        <w:t>instruction,</w:t>
      </w:r>
      <w:r>
        <w:rPr>
          <w:spacing w:val="-4"/>
        </w:rPr>
        <w:t xml:space="preserve"> </w:t>
      </w:r>
      <w:r>
        <w:t>and</w:t>
      </w:r>
      <w:r>
        <w:rPr>
          <w:spacing w:val="-4"/>
        </w:rPr>
        <w:t xml:space="preserve"> </w:t>
      </w:r>
      <w:r>
        <w:t>intervention.</w:t>
      </w:r>
    </w:p>
    <w:p w14:paraId="6E1831B3" w14:textId="77777777" w:rsidR="00110AB0" w:rsidRDefault="00110AB0" w:rsidP="000F3F9F">
      <w:pPr>
        <w:pStyle w:val="BodyText"/>
        <w:spacing w:before="5"/>
        <w:jc w:val="both"/>
      </w:pPr>
    </w:p>
    <w:p w14:paraId="0C5B089F" w14:textId="77777777" w:rsidR="00110AB0" w:rsidRDefault="00FB5D4B" w:rsidP="000F3F9F">
      <w:pPr>
        <w:pStyle w:val="Heading5"/>
        <w:numPr>
          <w:ilvl w:val="0"/>
          <w:numId w:val="71"/>
        </w:numPr>
        <w:tabs>
          <w:tab w:val="left" w:pos="1299"/>
          <w:tab w:val="left" w:pos="1300"/>
        </w:tabs>
        <w:spacing w:line="247" w:lineRule="auto"/>
        <w:ind w:right="1441"/>
        <w:jc w:val="both"/>
      </w:pPr>
      <w:r>
        <w:rPr>
          <w:w w:val="105"/>
        </w:rPr>
        <w:t>Teachers</w:t>
      </w:r>
      <w:r>
        <w:rPr>
          <w:spacing w:val="-4"/>
          <w:w w:val="105"/>
        </w:rPr>
        <w:t xml:space="preserve"> </w:t>
      </w:r>
      <w:r>
        <w:rPr>
          <w:w w:val="105"/>
        </w:rPr>
        <w:t>know</w:t>
      </w:r>
      <w:r>
        <w:rPr>
          <w:spacing w:val="-3"/>
          <w:w w:val="105"/>
        </w:rPr>
        <w:t xml:space="preserve"> </w:t>
      </w:r>
      <w:r>
        <w:rPr>
          <w:w w:val="105"/>
        </w:rPr>
        <w:t>and</w:t>
      </w:r>
      <w:r>
        <w:rPr>
          <w:spacing w:val="-4"/>
          <w:w w:val="105"/>
        </w:rPr>
        <w:t xml:space="preserve"> </w:t>
      </w:r>
      <w:r>
        <w:rPr>
          <w:w w:val="105"/>
        </w:rPr>
        <w:t>understand</w:t>
      </w:r>
      <w:r>
        <w:rPr>
          <w:spacing w:val="-3"/>
          <w:w w:val="105"/>
        </w:rPr>
        <w:t xml:space="preserve"> </w:t>
      </w:r>
      <w:r>
        <w:rPr>
          <w:w w:val="105"/>
        </w:rPr>
        <w:t>the</w:t>
      </w:r>
      <w:r>
        <w:rPr>
          <w:spacing w:val="-4"/>
          <w:w w:val="105"/>
        </w:rPr>
        <w:t xml:space="preserve"> </w:t>
      </w:r>
      <w:r>
        <w:rPr>
          <w:w w:val="105"/>
        </w:rPr>
        <w:t>content</w:t>
      </w:r>
      <w:r>
        <w:rPr>
          <w:spacing w:val="-4"/>
          <w:w w:val="105"/>
        </w:rPr>
        <w:t xml:space="preserve"> </w:t>
      </w:r>
      <w:r>
        <w:rPr>
          <w:w w:val="105"/>
        </w:rPr>
        <w:t>area</w:t>
      </w:r>
      <w:r>
        <w:rPr>
          <w:spacing w:val="-3"/>
          <w:w w:val="105"/>
        </w:rPr>
        <w:t xml:space="preserve"> </w:t>
      </w:r>
      <w:r>
        <w:rPr>
          <w:w w:val="105"/>
        </w:rPr>
        <w:t>for</w:t>
      </w:r>
      <w:r>
        <w:rPr>
          <w:spacing w:val="-5"/>
          <w:w w:val="105"/>
        </w:rPr>
        <w:t xml:space="preserve"> </w:t>
      </w:r>
      <w:r>
        <w:rPr>
          <w:w w:val="105"/>
        </w:rPr>
        <w:t>which</w:t>
      </w:r>
      <w:r>
        <w:rPr>
          <w:spacing w:val="-3"/>
          <w:w w:val="105"/>
        </w:rPr>
        <w:t xml:space="preserve"> </w:t>
      </w:r>
      <w:r>
        <w:rPr>
          <w:w w:val="105"/>
        </w:rPr>
        <w:t>they</w:t>
      </w:r>
      <w:r>
        <w:rPr>
          <w:spacing w:val="-3"/>
          <w:w w:val="105"/>
        </w:rPr>
        <w:t xml:space="preserve"> </w:t>
      </w:r>
      <w:r>
        <w:rPr>
          <w:w w:val="105"/>
        </w:rPr>
        <w:t>have</w:t>
      </w:r>
      <w:r>
        <w:rPr>
          <w:spacing w:val="-4"/>
          <w:w w:val="105"/>
        </w:rPr>
        <w:t xml:space="preserve"> </w:t>
      </w:r>
      <w:r>
        <w:rPr>
          <w:w w:val="105"/>
        </w:rPr>
        <w:t>instructional</w:t>
      </w:r>
      <w:r>
        <w:rPr>
          <w:spacing w:val="-58"/>
          <w:w w:val="105"/>
        </w:rPr>
        <w:t xml:space="preserve"> </w:t>
      </w:r>
      <w:r>
        <w:rPr>
          <w:w w:val="105"/>
        </w:rPr>
        <w:t>responsibility.</w:t>
      </w:r>
    </w:p>
    <w:p w14:paraId="7A07AA1D" w14:textId="29C0A612" w:rsidR="00110AB0" w:rsidRDefault="00FB5D4B" w:rsidP="00D12655">
      <w:pPr>
        <w:pStyle w:val="ListParagraph"/>
        <w:numPr>
          <w:ilvl w:val="1"/>
          <w:numId w:val="71"/>
        </w:numPr>
      </w:pPr>
      <w:r>
        <w:t>Teachers</w:t>
      </w:r>
      <w:r>
        <w:rPr>
          <w:spacing w:val="-9"/>
        </w:rPr>
        <w:t xml:space="preserve"> </w:t>
      </w:r>
      <w:r>
        <w:t>know</w:t>
      </w:r>
      <w:r>
        <w:rPr>
          <w:spacing w:val="-7"/>
        </w:rPr>
        <w:t xml:space="preserve"> </w:t>
      </w:r>
      <w:r>
        <w:t>the</w:t>
      </w:r>
      <w:r>
        <w:rPr>
          <w:spacing w:val="-7"/>
        </w:rPr>
        <w:t xml:space="preserve"> </w:t>
      </w:r>
      <w:r>
        <w:t>content</w:t>
      </w:r>
      <w:r>
        <w:rPr>
          <w:spacing w:val="-9"/>
        </w:rPr>
        <w:t xml:space="preserve"> </w:t>
      </w:r>
      <w:r>
        <w:t>they</w:t>
      </w:r>
      <w:r>
        <w:rPr>
          <w:spacing w:val="-8"/>
        </w:rPr>
        <w:t xml:space="preserve"> </w:t>
      </w:r>
      <w:r>
        <w:t>teach</w:t>
      </w:r>
      <w:r>
        <w:rPr>
          <w:spacing w:val="-7"/>
        </w:rPr>
        <w:t xml:space="preserve"> </w:t>
      </w:r>
      <w:r>
        <w:t>and</w:t>
      </w:r>
      <w:r>
        <w:rPr>
          <w:spacing w:val="-8"/>
        </w:rPr>
        <w:t xml:space="preserve"> </w:t>
      </w:r>
      <w:r>
        <w:t>use</w:t>
      </w:r>
      <w:r>
        <w:rPr>
          <w:spacing w:val="-7"/>
        </w:rPr>
        <w:t xml:space="preserve"> </w:t>
      </w:r>
      <w:r>
        <w:t>their</w:t>
      </w:r>
      <w:r>
        <w:rPr>
          <w:spacing w:val="-8"/>
        </w:rPr>
        <w:t xml:space="preserve"> </w:t>
      </w:r>
      <w:r>
        <w:t>knowledge</w:t>
      </w:r>
      <w:r>
        <w:rPr>
          <w:spacing w:val="-7"/>
        </w:rPr>
        <w:t xml:space="preserve"> </w:t>
      </w:r>
      <w:r>
        <w:t>of</w:t>
      </w:r>
      <w:r>
        <w:rPr>
          <w:spacing w:val="-9"/>
        </w:rPr>
        <w:t xml:space="preserve"> </w:t>
      </w:r>
      <w:r>
        <w:t>content8area</w:t>
      </w:r>
      <w:r>
        <w:rPr>
          <w:spacing w:val="-58"/>
        </w:rPr>
        <w:t xml:space="preserve"> </w:t>
      </w:r>
      <w:r>
        <w:t xml:space="preserve">concepts, </w:t>
      </w:r>
      <w:r w:rsidR="000B4571">
        <w:t>assumptions,</w:t>
      </w:r>
      <w:r>
        <w:t xml:space="preserve"> and</w:t>
      </w:r>
      <w:r>
        <w:rPr>
          <w:spacing w:val="2"/>
        </w:rPr>
        <w:t xml:space="preserve"> </w:t>
      </w:r>
      <w:r>
        <w:t>skills to</w:t>
      </w:r>
      <w:r>
        <w:rPr>
          <w:spacing w:val="1"/>
        </w:rPr>
        <w:t xml:space="preserve"> </w:t>
      </w:r>
      <w:r>
        <w:t>plan</w:t>
      </w:r>
      <w:r>
        <w:rPr>
          <w:spacing w:val="2"/>
        </w:rPr>
        <w:t xml:space="preserve"> </w:t>
      </w:r>
      <w:r>
        <w:t>instruction.</w:t>
      </w:r>
    </w:p>
    <w:p w14:paraId="12FDD0A2" w14:textId="18BEAAEB" w:rsidR="00110AB0" w:rsidRDefault="00FB5D4B" w:rsidP="00D12655">
      <w:pPr>
        <w:pStyle w:val="ListParagraph"/>
        <w:numPr>
          <w:ilvl w:val="1"/>
          <w:numId w:val="71"/>
        </w:numPr>
      </w:pPr>
      <w:r>
        <w:t>Teachers</w:t>
      </w:r>
      <w:r>
        <w:rPr>
          <w:spacing w:val="26"/>
        </w:rPr>
        <w:t xml:space="preserve"> </w:t>
      </w:r>
      <w:r>
        <w:t>understand</w:t>
      </w:r>
      <w:r>
        <w:rPr>
          <w:spacing w:val="28"/>
        </w:rPr>
        <w:t xml:space="preserve"> </w:t>
      </w:r>
      <w:r>
        <w:t>and</w:t>
      </w:r>
      <w:r>
        <w:rPr>
          <w:spacing w:val="28"/>
        </w:rPr>
        <w:t xml:space="preserve"> </w:t>
      </w:r>
      <w:r>
        <w:t>use</w:t>
      </w:r>
      <w:r>
        <w:rPr>
          <w:spacing w:val="28"/>
        </w:rPr>
        <w:t xml:space="preserve"> </w:t>
      </w:r>
      <w:r>
        <w:t>content</w:t>
      </w:r>
      <w:r w:rsidR="000B4571">
        <w:t xml:space="preserve"> </w:t>
      </w:r>
      <w:r>
        <w:t>specific</w:t>
      </w:r>
      <w:r>
        <w:rPr>
          <w:spacing w:val="27"/>
        </w:rPr>
        <w:t xml:space="preserve"> </w:t>
      </w:r>
      <w:r>
        <w:t>instructional</w:t>
      </w:r>
      <w:r>
        <w:rPr>
          <w:spacing w:val="25"/>
        </w:rPr>
        <w:t xml:space="preserve"> </w:t>
      </w:r>
      <w:r>
        <w:t>strategies</w:t>
      </w:r>
      <w:r>
        <w:rPr>
          <w:spacing w:val="27"/>
        </w:rPr>
        <w:t xml:space="preserve"> </w:t>
      </w:r>
      <w:r>
        <w:t>to</w:t>
      </w:r>
      <w:r>
        <w:rPr>
          <w:spacing w:val="28"/>
        </w:rPr>
        <w:t xml:space="preserve"> </w:t>
      </w:r>
      <w:r>
        <w:t>effectively</w:t>
      </w:r>
    </w:p>
    <w:p w14:paraId="5F707117" w14:textId="77777777" w:rsidR="00110AB0" w:rsidRDefault="00FB5D4B" w:rsidP="000F3F9F">
      <w:pPr>
        <w:pStyle w:val="BodyText"/>
        <w:spacing w:before="28"/>
        <w:ind w:left="1660"/>
        <w:jc w:val="both"/>
      </w:pPr>
      <w:r>
        <w:rPr>
          <w:w w:val="105"/>
        </w:rPr>
        <w:t>teach</w:t>
      </w:r>
      <w:r>
        <w:rPr>
          <w:spacing w:val="-2"/>
          <w:w w:val="105"/>
        </w:rPr>
        <w:t xml:space="preserve"> </w:t>
      </w:r>
      <w:r>
        <w:rPr>
          <w:w w:val="105"/>
        </w:rPr>
        <w:t>the</w:t>
      </w:r>
      <w:r>
        <w:rPr>
          <w:spacing w:val="-2"/>
          <w:w w:val="105"/>
        </w:rPr>
        <w:t xml:space="preserve"> </w:t>
      </w:r>
      <w:r>
        <w:rPr>
          <w:w w:val="105"/>
        </w:rPr>
        <w:t>central</w:t>
      </w:r>
      <w:r>
        <w:rPr>
          <w:spacing w:val="-4"/>
          <w:w w:val="105"/>
        </w:rPr>
        <w:t xml:space="preserve"> </w:t>
      </w:r>
      <w:r>
        <w:rPr>
          <w:w w:val="105"/>
        </w:rPr>
        <w:t>concepts</w:t>
      </w:r>
      <w:r>
        <w:rPr>
          <w:spacing w:val="-3"/>
          <w:w w:val="105"/>
        </w:rPr>
        <w:t xml:space="preserve"> </w:t>
      </w:r>
      <w:r>
        <w:rPr>
          <w:w w:val="105"/>
        </w:rPr>
        <w:t>and</w:t>
      </w:r>
      <w:r>
        <w:rPr>
          <w:spacing w:val="-2"/>
          <w:w w:val="105"/>
        </w:rPr>
        <w:t xml:space="preserve"> </w:t>
      </w:r>
      <w:r>
        <w:rPr>
          <w:w w:val="105"/>
        </w:rPr>
        <w:t>skills</w:t>
      </w:r>
      <w:r>
        <w:rPr>
          <w:spacing w:val="-3"/>
          <w:w w:val="105"/>
        </w:rPr>
        <w:t xml:space="preserve"> </w:t>
      </w:r>
      <w:r>
        <w:rPr>
          <w:w w:val="105"/>
        </w:rPr>
        <w:t>of</w:t>
      </w:r>
      <w:r>
        <w:rPr>
          <w:spacing w:val="-4"/>
          <w:w w:val="105"/>
        </w:rPr>
        <w:t xml:space="preserve"> </w:t>
      </w:r>
      <w:r>
        <w:rPr>
          <w:w w:val="105"/>
        </w:rPr>
        <w:t>the</w:t>
      </w:r>
      <w:r>
        <w:rPr>
          <w:spacing w:val="-2"/>
          <w:w w:val="105"/>
        </w:rPr>
        <w:t xml:space="preserve"> </w:t>
      </w:r>
      <w:r>
        <w:rPr>
          <w:w w:val="105"/>
        </w:rPr>
        <w:t>discipline.</w:t>
      </w:r>
    </w:p>
    <w:p w14:paraId="695CC8B6" w14:textId="77777777" w:rsidR="00110AB0" w:rsidRDefault="00FB5D4B" w:rsidP="00D12655">
      <w:pPr>
        <w:pStyle w:val="ListParagraph"/>
        <w:numPr>
          <w:ilvl w:val="1"/>
          <w:numId w:val="71"/>
        </w:numPr>
      </w:pPr>
      <w:r>
        <w:t>Teachers</w:t>
      </w:r>
      <w:r>
        <w:rPr>
          <w:spacing w:val="-6"/>
        </w:rPr>
        <w:t xml:space="preserve"> </w:t>
      </w:r>
      <w:r>
        <w:t>understand</w:t>
      </w:r>
      <w:r>
        <w:rPr>
          <w:spacing w:val="-4"/>
        </w:rPr>
        <w:t xml:space="preserve"> </w:t>
      </w:r>
      <w:r>
        <w:t>school</w:t>
      </w:r>
      <w:r>
        <w:rPr>
          <w:spacing w:val="-6"/>
        </w:rPr>
        <w:t xml:space="preserve"> </w:t>
      </w:r>
      <w:r>
        <w:t>and</w:t>
      </w:r>
      <w:r>
        <w:rPr>
          <w:spacing w:val="-5"/>
        </w:rPr>
        <w:t xml:space="preserve"> </w:t>
      </w:r>
      <w:r>
        <w:t>district</w:t>
      </w:r>
      <w:r>
        <w:rPr>
          <w:spacing w:val="-6"/>
        </w:rPr>
        <w:t xml:space="preserve"> </w:t>
      </w:r>
      <w:r>
        <w:t>curriculum</w:t>
      </w:r>
      <w:r>
        <w:rPr>
          <w:spacing w:val="-3"/>
        </w:rPr>
        <w:t xml:space="preserve"> </w:t>
      </w:r>
      <w:r>
        <w:t>priorities</w:t>
      </w:r>
      <w:r>
        <w:rPr>
          <w:spacing w:val="-5"/>
        </w:rPr>
        <w:t xml:space="preserve"> </w:t>
      </w:r>
      <w:r>
        <w:t>and</w:t>
      </w:r>
      <w:r>
        <w:rPr>
          <w:spacing w:val="-5"/>
        </w:rPr>
        <w:t xml:space="preserve"> </w:t>
      </w:r>
      <w:r>
        <w:t>the</w:t>
      </w:r>
      <w:r>
        <w:rPr>
          <w:spacing w:val="-4"/>
        </w:rPr>
        <w:t xml:space="preserve"> </w:t>
      </w:r>
      <w:r>
        <w:t>Ohio</w:t>
      </w:r>
      <w:r>
        <w:rPr>
          <w:spacing w:val="-5"/>
        </w:rPr>
        <w:t xml:space="preserve"> </w:t>
      </w:r>
      <w:r>
        <w:t>academic</w:t>
      </w:r>
      <w:r>
        <w:rPr>
          <w:spacing w:val="-58"/>
        </w:rPr>
        <w:t xml:space="preserve"> </w:t>
      </w:r>
      <w:r>
        <w:t>content</w:t>
      </w:r>
      <w:r>
        <w:rPr>
          <w:spacing w:val="1"/>
        </w:rPr>
        <w:t xml:space="preserve"> </w:t>
      </w:r>
      <w:r>
        <w:t>standards.</w:t>
      </w:r>
    </w:p>
    <w:p w14:paraId="5592F4AD" w14:textId="77777777" w:rsidR="00110AB0" w:rsidRDefault="00FB5D4B" w:rsidP="00D12655">
      <w:pPr>
        <w:pStyle w:val="ListParagraph"/>
        <w:numPr>
          <w:ilvl w:val="1"/>
          <w:numId w:val="71"/>
        </w:numPr>
      </w:pPr>
      <w:r>
        <w:t>Teachers</w:t>
      </w:r>
      <w:r>
        <w:rPr>
          <w:spacing w:val="-4"/>
        </w:rPr>
        <w:t xml:space="preserve"> </w:t>
      </w:r>
      <w:r>
        <w:t>understand</w:t>
      </w:r>
      <w:r>
        <w:rPr>
          <w:spacing w:val="-3"/>
        </w:rPr>
        <w:t xml:space="preserve"> </w:t>
      </w:r>
      <w:r>
        <w:t>the</w:t>
      </w:r>
      <w:r>
        <w:rPr>
          <w:spacing w:val="-3"/>
        </w:rPr>
        <w:t xml:space="preserve"> </w:t>
      </w:r>
      <w:r>
        <w:t>relationship</w:t>
      </w:r>
      <w:r>
        <w:rPr>
          <w:spacing w:val="-4"/>
        </w:rPr>
        <w:t xml:space="preserve"> </w:t>
      </w:r>
      <w:r>
        <w:t>of</w:t>
      </w:r>
      <w:r>
        <w:rPr>
          <w:spacing w:val="-4"/>
        </w:rPr>
        <w:t xml:space="preserve"> </w:t>
      </w:r>
      <w:r>
        <w:t>knowledge</w:t>
      </w:r>
      <w:r>
        <w:rPr>
          <w:spacing w:val="-3"/>
        </w:rPr>
        <w:t xml:space="preserve"> </w:t>
      </w:r>
      <w:r>
        <w:t>within</w:t>
      </w:r>
      <w:r>
        <w:rPr>
          <w:spacing w:val="-4"/>
        </w:rPr>
        <w:t xml:space="preserve"> </w:t>
      </w:r>
      <w:r>
        <w:t>the</w:t>
      </w:r>
      <w:r>
        <w:rPr>
          <w:spacing w:val="-3"/>
        </w:rPr>
        <w:t xml:space="preserve"> </w:t>
      </w:r>
      <w:r>
        <w:t>discipline</w:t>
      </w:r>
      <w:r>
        <w:rPr>
          <w:spacing w:val="-3"/>
        </w:rPr>
        <w:t xml:space="preserve"> </w:t>
      </w:r>
      <w:r>
        <w:t>to</w:t>
      </w:r>
      <w:r>
        <w:rPr>
          <w:spacing w:val="-3"/>
        </w:rPr>
        <w:t xml:space="preserve"> </w:t>
      </w:r>
      <w:r>
        <w:t>other</w:t>
      </w:r>
      <w:r>
        <w:rPr>
          <w:spacing w:val="-4"/>
        </w:rPr>
        <w:t xml:space="preserve"> </w:t>
      </w:r>
      <w:r>
        <w:t>content</w:t>
      </w:r>
    </w:p>
    <w:p w14:paraId="6B458321" w14:textId="77777777" w:rsidR="00110AB0" w:rsidRDefault="00FB5D4B" w:rsidP="000F3F9F">
      <w:pPr>
        <w:pStyle w:val="BodyText"/>
        <w:spacing w:before="27"/>
        <w:ind w:left="1660"/>
        <w:jc w:val="both"/>
      </w:pPr>
      <w:r>
        <w:rPr>
          <w:w w:val="105"/>
        </w:rPr>
        <w:t>areas.</w:t>
      </w:r>
    </w:p>
    <w:p w14:paraId="4A8AF549" w14:textId="77777777" w:rsidR="00110AB0" w:rsidRDefault="00FB5D4B" w:rsidP="00D12655">
      <w:pPr>
        <w:pStyle w:val="ListParagraph"/>
        <w:numPr>
          <w:ilvl w:val="1"/>
          <w:numId w:val="71"/>
        </w:numPr>
      </w:pPr>
      <w:r>
        <w:t>Teachers</w:t>
      </w:r>
      <w:r>
        <w:rPr>
          <w:spacing w:val="-4"/>
        </w:rPr>
        <w:t xml:space="preserve"> </w:t>
      </w:r>
      <w:r>
        <w:t>connect</w:t>
      </w:r>
      <w:r>
        <w:rPr>
          <w:spacing w:val="-5"/>
        </w:rPr>
        <w:t xml:space="preserve"> </w:t>
      </w:r>
      <w:r>
        <w:t>content</w:t>
      </w:r>
      <w:r>
        <w:rPr>
          <w:spacing w:val="-4"/>
        </w:rPr>
        <w:t xml:space="preserve"> </w:t>
      </w:r>
      <w:r>
        <w:t>to</w:t>
      </w:r>
      <w:r>
        <w:rPr>
          <w:spacing w:val="-3"/>
        </w:rPr>
        <w:t xml:space="preserve"> </w:t>
      </w:r>
      <w:r>
        <w:t>relevant</w:t>
      </w:r>
      <w:r>
        <w:rPr>
          <w:spacing w:val="-4"/>
        </w:rPr>
        <w:t xml:space="preserve"> </w:t>
      </w:r>
      <w:r>
        <w:t>life</w:t>
      </w:r>
      <w:r>
        <w:rPr>
          <w:spacing w:val="-3"/>
        </w:rPr>
        <w:t xml:space="preserve"> </w:t>
      </w:r>
      <w:r>
        <w:t>experiences</w:t>
      </w:r>
      <w:r>
        <w:rPr>
          <w:spacing w:val="-3"/>
        </w:rPr>
        <w:t xml:space="preserve"> </w:t>
      </w:r>
      <w:r>
        <w:t>and</w:t>
      </w:r>
      <w:r>
        <w:rPr>
          <w:spacing w:val="-3"/>
        </w:rPr>
        <w:t xml:space="preserve"> </w:t>
      </w:r>
      <w:r>
        <w:t>career</w:t>
      </w:r>
      <w:r>
        <w:rPr>
          <w:spacing w:val="-3"/>
        </w:rPr>
        <w:t xml:space="preserve"> </w:t>
      </w:r>
      <w:r>
        <w:t>opportunities.</w:t>
      </w:r>
    </w:p>
    <w:p w14:paraId="54E11D2A" w14:textId="77777777" w:rsidR="00110AB0" w:rsidRDefault="00110AB0" w:rsidP="000F3F9F">
      <w:pPr>
        <w:pStyle w:val="BodyText"/>
        <w:spacing w:before="1"/>
        <w:jc w:val="both"/>
        <w:rPr>
          <w:sz w:val="24"/>
        </w:rPr>
      </w:pPr>
    </w:p>
    <w:p w14:paraId="45534FC5" w14:textId="77777777" w:rsidR="00110AB0" w:rsidRDefault="00FB5D4B" w:rsidP="000F3F9F">
      <w:pPr>
        <w:pStyle w:val="Heading5"/>
        <w:numPr>
          <w:ilvl w:val="0"/>
          <w:numId w:val="71"/>
        </w:numPr>
        <w:tabs>
          <w:tab w:val="left" w:pos="1299"/>
          <w:tab w:val="left" w:pos="1300"/>
        </w:tabs>
        <w:spacing w:line="252" w:lineRule="auto"/>
        <w:ind w:right="1060"/>
        <w:jc w:val="both"/>
      </w:pPr>
      <w:r>
        <w:rPr>
          <w:w w:val="105"/>
        </w:rPr>
        <w:t>Teachers</w:t>
      </w:r>
      <w:r>
        <w:rPr>
          <w:spacing w:val="-4"/>
          <w:w w:val="105"/>
        </w:rPr>
        <w:t xml:space="preserve"> </w:t>
      </w:r>
      <w:r>
        <w:rPr>
          <w:w w:val="105"/>
        </w:rPr>
        <w:t>understand</w:t>
      </w:r>
      <w:r>
        <w:rPr>
          <w:spacing w:val="-4"/>
          <w:w w:val="105"/>
        </w:rPr>
        <w:t xml:space="preserve"> </w:t>
      </w:r>
      <w:r>
        <w:rPr>
          <w:w w:val="105"/>
        </w:rPr>
        <w:t>and</w:t>
      </w:r>
      <w:r>
        <w:rPr>
          <w:spacing w:val="-4"/>
          <w:w w:val="105"/>
        </w:rPr>
        <w:t xml:space="preserve"> </w:t>
      </w:r>
      <w:r>
        <w:rPr>
          <w:w w:val="105"/>
        </w:rPr>
        <w:t>use</w:t>
      </w:r>
      <w:r>
        <w:rPr>
          <w:spacing w:val="-4"/>
          <w:w w:val="105"/>
        </w:rPr>
        <w:t xml:space="preserve"> </w:t>
      </w:r>
      <w:r>
        <w:rPr>
          <w:w w:val="105"/>
        </w:rPr>
        <w:t>varied</w:t>
      </w:r>
      <w:r>
        <w:rPr>
          <w:spacing w:val="-4"/>
          <w:w w:val="105"/>
        </w:rPr>
        <w:t xml:space="preserve"> </w:t>
      </w:r>
      <w:r>
        <w:rPr>
          <w:w w:val="105"/>
        </w:rPr>
        <w:t>assessments</w:t>
      </w:r>
      <w:r>
        <w:rPr>
          <w:spacing w:val="-4"/>
          <w:w w:val="105"/>
        </w:rPr>
        <w:t xml:space="preserve"> </w:t>
      </w:r>
      <w:r>
        <w:rPr>
          <w:w w:val="105"/>
        </w:rPr>
        <w:t>to</w:t>
      </w:r>
      <w:r>
        <w:rPr>
          <w:spacing w:val="-4"/>
          <w:w w:val="105"/>
        </w:rPr>
        <w:t xml:space="preserve"> </w:t>
      </w:r>
      <w:r>
        <w:rPr>
          <w:w w:val="105"/>
        </w:rPr>
        <w:t>inform</w:t>
      </w:r>
      <w:r>
        <w:rPr>
          <w:spacing w:val="-3"/>
          <w:w w:val="105"/>
        </w:rPr>
        <w:t xml:space="preserve"> </w:t>
      </w:r>
      <w:r>
        <w:rPr>
          <w:w w:val="105"/>
        </w:rPr>
        <w:t>instruction,</w:t>
      </w:r>
      <w:r>
        <w:rPr>
          <w:spacing w:val="-6"/>
          <w:w w:val="105"/>
        </w:rPr>
        <w:t xml:space="preserve"> </w:t>
      </w:r>
      <w:r>
        <w:rPr>
          <w:w w:val="105"/>
        </w:rPr>
        <w:t>evaluate</w:t>
      </w:r>
      <w:r>
        <w:rPr>
          <w:spacing w:val="-4"/>
          <w:w w:val="105"/>
        </w:rPr>
        <w:t xml:space="preserve"> </w:t>
      </w:r>
      <w:r>
        <w:rPr>
          <w:w w:val="105"/>
        </w:rPr>
        <w:t>and</w:t>
      </w:r>
      <w:r>
        <w:rPr>
          <w:spacing w:val="-58"/>
          <w:w w:val="105"/>
        </w:rPr>
        <w:t xml:space="preserve"> </w:t>
      </w:r>
      <w:r>
        <w:rPr>
          <w:w w:val="105"/>
        </w:rPr>
        <w:t>ensure student</w:t>
      </w:r>
      <w:r>
        <w:rPr>
          <w:spacing w:val="1"/>
          <w:w w:val="105"/>
        </w:rPr>
        <w:t xml:space="preserve"> </w:t>
      </w:r>
      <w:r>
        <w:rPr>
          <w:w w:val="105"/>
        </w:rPr>
        <w:t>learning.</w:t>
      </w:r>
    </w:p>
    <w:p w14:paraId="67EB6455" w14:textId="2D3290EE" w:rsidR="00110AB0" w:rsidRDefault="00FB5D4B" w:rsidP="00D12655">
      <w:pPr>
        <w:pStyle w:val="ListParagraph"/>
        <w:numPr>
          <w:ilvl w:val="1"/>
          <w:numId w:val="71"/>
        </w:numPr>
      </w:pPr>
      <w:r>
        <w:t>Teachers</w:t>
      </w:r>
      <w:r>
        <w:rPr>
          <w:spacing w:val="-5"/>
        </w:rPr>
        <w:t xml:space="preserve"> </w:t>
      </w:r>
      <w:r>
        <w:t>are</w:t>
      </w:r>
      <w:r>
        <w:rPr>
          <w:spacing w:val="-3"/>
        </w:rPr>
        <w:t xml:space="preserve"> </w:t>
      </w:r>
      <w:r>
        <w:t>knowledgeable</w:t>
      </w:r>
      <w:r>
        <w:rPr>
          <w:spacing w:val="-4"/>
        </w:rPr>
        <w:t xml:space="preserve"> </w:t>
      </w:r>
      <w:r>
        <w:t>about</w:t>
      </w:r>
      <w:r>
        <w:rPr>
          <w:spacing w:val="-5"/>
        </w:rPr>
        <w:t xml:space="preserve"> </w:t>
      </w:r>
      <w:r>
        <w:t>assessment</w:t>
      </w:r>
      <w:r>
        <w:rPr>
          <w:spacing w:val="-5"/>
        </w:rPr>
        <w:t xml:space="preserve"> </w:t>
      </w:r>
      <w:r>
        <w:t>types,</w:t>
      </w:r>
      <w:r>
        <w:rPr>
          <w:spacing w:val="-6"/>
        </w:rPr>
        <w:t xml:space="preserve"> </w:t>
      </w:r>
      <w:r>
        <w:t>their</w:t>
      </w:r>
      <w:r>
        <w:rPr>
          <w:spacing w:val="-4"/>
        </w:rPr>
        <w:t xml:space="preserve"> </w:t>
      </w:r>
      <w:r w:rsidR="00BF6436">
        <w:t>purposes,</w:t>
      </w:r>
      <w:r>
        <w:rPr>
          <w:spacing w:val="-5"/>
        </w:rPr>
        <w:t xml:space="preserve"> </w:t>
      </w:r>
      <w:r>
        <w:t>and</w:t>
      </w:r>
      <w:r>
        <w:rPr>
          <w:spacing w:val="-3"/>
        </w:rPr>
        <w:t xml:space="preserve"> </w:t>
      </w:r>
      <w:r>
        <w:t>the</w:t>
      </w:r>
      <w:r>
        <w:rPr>
          <w:spacing w:val="-3"/>
        </w:rPr>
        <w:t xml:space="preserve"> </w:t>
      </w:r>
      <w:r>
        <w:t>data</w:t>
      </w:r>
      <w:r>
        <w:rPr>
          <w:spacing w:val="-4"/>
        </w:rPr>
        <w:t xml:space="preserve"> </w:t>
      </w:r>
      <w:r>
        <w:t>they</w:t>
      </w:r>
      <w:r>
        <w:rPr>
          <w:spacing w:val="-58"/>
        </w:rPr>
        <w:t xml:space="preserve"> </w:t>
      </w:r>
      <w:r>
        <w:t>generate.</w:t>
      </w:r>
    </w:p>
    <w:p w14:paraId="006AC57A" w14:textId="6F2C9697" w:rsidR="00110AB0" w:rsidRDefault="00FB5D4B" w:rsidP="00D12655">
      <w:pPr>
        <w:pStyle w:val="ListParagraph"/>
        <w:numPr>
          <w:ilvl w:val="1"/>
          <w:numId w:val="71"/>
        </w:numPr>
      </w:pPr>
      <w:r>
        <w:t>Teachers</w:t>
      </w:r>
      <w:r>
        <w:rPr>
          <w:spacing w:val="-5"/>
        </w:rPr>
        <w:t xml:space="preserve"> </w:t>
      </w:r>
      <w:r>
        <w:t>select,</w:t>
      </w:r>
      <w:r>
        <w:rPr>
          <w:spacing w:val="-6"/>
        </w:rPr>
        <w:t xml:space="preserve"> </w:t>
      </w:r>
      <w:r w:rsidR="00BF6436">
        <w:t>develop,</w:t>
      </w:r>
      <w:r>
        <w:rPr>
          <w:spacing w:val="-3"/>
        </w:rPr>
        <w:t xml:space="preserve"> </w:t>
      </w:r>
      <w:r>
        <w:t>and</w:t>
      </w:r>
      <w:r>
        <w:rPr>
          <w:spacing w:val="-4"/>
        </w:rPr>
        <w:t xml:space="preserve"> </w:t>
      </w:r>
      <w:r>
        <w:t>use</w:t>
      </w:r>
      <w:r>
        <w:rPr>
          <w:spacing w:val="-4"/>
        </w:rPr>
        <w:t xml:space="preserve"> </w:t>
      </w:r>
      <w:r>
        <w:t>a</w:t>
      </w:r>
      <w:r>
        <w:rPr>
          <w:spacing w:val="-4"/>
        </w:rPr>
        <w:t xml:space="preserve"> </w:t>
      </w:r>
      <w:r>
        <w:t>variety</w:t>
      </w:r>
      <w:r>
        <w:rPr>
          <w:spacing w:val="-4"/>
        </w:rPr>
        <w:t xml:space="preserve"> </w:t>
      </w:r>
      <w:r>
        <w:t>of</w:t>
      </w:r>
      <w:r>
        <w:rPr>
          <w:spacing w:val="-6"/>
        </w:rPr>
        <w:t xml:space="preserve"> </w:t>
      </w:r>
      <w:r>
        <w:t>diagnostic,</w:t>
      </w:r>
      <w:r>
        <w:rPr>
          <w:spacing w:val="-5"/>
        </w:rPr>
        <w:t xml:space="preserve"> </w:t>
      </w:r>
      <w:r w:rsidR="00BF6436">
        <w:t>formative,</w:t>
      </w:r>
      <w:r>
        <w:rPr>
          <w:spacing w:val="-4"/>
        </w:rPr>
        <w:t xml:space="preserve"> </w:t>
      </w:r>
      <w:r>
        <w:t>and</w:t>
      </w:r>
      <w:r>
        <w:rPr>
          <w:spacing w:val="-4"/>
        </w:rPr>
        <w:t xml:space="preserve"> </w:t>
      </w:r>
      <w:r>
        <w:t>summative</w:t>
      </w:r>
      <w:r>
        <w:rPr>
          <w:spacing w:val="-58"/>
        </w:rPr>
        <w:t xml:space="preserve"> </w:t>
      </w:r>
      <w:r>
        <w:t>assessments.</w:t>
      </w:r>
    </w:p>
    <w:p w14:paraId="656ADA08" w14:textId="77777777" w:rsidR="00110AB0" w:rsidRDefault="00FB5D4B" w:rsidP="00D12655">
      <w:pPr>
        <w:pStyle w:val="ListParagraph"/>
        <w:numPr>
          <w:ilvl w:val="1"/>
          <w:numId w:val="71"/>
        </w:numPr>
      </w:pPr>
      <w:r>
        <w:t>Teachers</w:t>
      </w:r>
      <w:r>
        <w:rPr>
          <w:spacing w:val="-3"/>
        </w:rPr>
        <w:t xml:space="preserve"> </w:t>
      </w:r>
      <w:r>
        <w:t>analyze</w:t>
      </w:r>
      <w:r>
        <w:rPr>
          <w:spacing w:val="-2"/>
        </w:rPr>
        <w:t xml:space="preserve"> </w:t>
      </w:r>
      <w:r>
        <w:t>data</w:t>
      </w:r>
      <w:r>
        <w:rPr>
          <w:spacing w:val="-2"/>
        </w:rPr>
        <w:t xml:space="preserve"> </w:t>
      </w:r>
      <w:r>
        <w:t>to</w:t>
      </w:r>
      <w:r>
        <w:rPr>
          <w:spacing w:val="-2"/>
        </w:rPr>
        <w:t xml:space="preserve"> </w:t>
      </w:r>
      <w:r>
        <w:t>monitor</w:t>
      </w:r>
      <w:r>
        <w:rPr>
          <w:spacing w:val="-2"/>
        </w:rPr>
        <w:t xml:space="preserve"> </w:t>
      </w:r>
      <w:r>
        <w:t>student</w:t>
      </w:r>
      <w:r>
        <w:rPr>
          <w:spacing w:val="-3"/>
        </w:rPr>
        <w:t xml:space="preserve"> </w:t>
      </w:r>
      <w:r>
        <w:t>progress</w:t>
      </w:r>
      <w:r>
        <w:rPr>
          <w:spacing w:val="-3"/>
        </w:rPr>
        <w:t xml:space="preserve"> </w:t>
      </w:r>
      <w:r>
        <w:t>and</w:t>
      </w:r>
      <w:r>
        <w:rPr>
          <w:spacing w:val="-1"/>
        </w:rPr>
        <w:t xml:space="preserve"> </w:t>
      </w:r>
      <w:r>
        <w:t>learning,</w:t>
      </w:r>
      <w:r>
        <w:rPr>
          <w:spacing w:val="-3"/>
        </w:rPr>
        <w:t xml:space="preserve"> </w:t>
      </w:r>
      <w:r>
        <w:t>and</w:t>
      </w:r>
      <w:r>
        <w:rPr>
          <w:spacing w:val="-2"/>
        </w:rPr>
        <w:t xml:space="preserve"> </w:t>
      </w:r>
      <w:r>
        <w:t>to</w:t>
      </w:r>
      <w:r>
        <w:rPr>
          <w:spacing w:val="-2"/>
        </w:rPr>
        <w:t xml:space="preserve"> </w:t>
      </w:r>
      <w:r>
        <w:t>plan,</w:t>
      </w:r>
    </w:p>
    <w:p w14:paraId="0BC0FFF5" w14:textId="77777777" w:rsidR="00110AB0" w:rsidRDefault="00FB5D4B" w:rsidP="000F3F9F">
      <w:pPr>
        <w:pStyle w:val="BodyText"/>
        <w:spacing w:before="20"/>
        <w:ind w:left="1660"/>
        <w:jc w:val="both"/>
      </w:pPr>
      <w:r>
        <w:rPr>
          <w:w w:val="105"/>
        </w:rPr>
        <w:t>differentiate</w:t>
      </w:r>
      <w:r>
        <w:rPr>
          <w:spacing w:val="-3"/>
          <w:w w:val="105"/>
        </w:rPr>
        <w:t xml:space="preserve"> </w:t>
      </w:r>
      <w:r>
        <w:rPr>
          <w:w w:val="105"/>
        </w:rPr>
        <w:t>and</w:t>
      </w:r>
      <w:r>
        <w:rPr>
          <w:spacing w:val="-3"/>
          <w:w w:val="105"/>
        </w:rPr>
        <w:t xml:space="preserve"> </w:t>
      </w:r>
      <w:r>
        <w:rPr>
          <w:w w:val="105"/>
        </w:rPr>
        <w:t>modify</w:t>
      </w:r>
      <w:r>
        <w:rPr>
          <w:spacing w:val="-3"/>
          <w:w w:val="105"/>
        </w:rPr>
        <w:t xml:space="preserve"> </w:t>
      </w:r>
      <w:r>
        <w:rPr>
          <w:w w:val="105"/>
        </w:rPr>
        <w:t>instruction.</w:t>
      </w:r>
    </w:p>
    <w:p w14:paraId="0014E821" w14:textId="34B06119" w:rsidR="00110AB0" w:rsidRDefault="00FB5D4B" w:rsidP="00D12655">
      <w:pPr>
        <w:pStyle w:val="ListParagraph"/>
        <w:numPr>
          <w:ilvl w:val="1"/>
          <w:numId w:val="71"/>
        </w:numPr>
      </w:pPr>
      <w:r>
        <w:t>Teachers</w:t>
      </w:r>
      <w:r>
        <w:rPr>
          <w:spacing w:val="-6"/>
        </w:rPr>
        <w:t xml:space="preserve"> </w:t>
      </w:r>
      <w:r>
        <w:t>collaborate</w:t>
      </w:r>
      <w:r>
        <w:rPr>
          <w:spacing w:val="-4"/>
        </w:rPr>
        <w:t xml:space="preserve"> </w:t>
      </w:r>
      <w:r>
        <w:t>and</w:t>
      </w:r>
      <w:r>
        <w:rPr>
          <w:spacing w:val="-4"/>
        </w:rPr>
        <w:t xml:space="preserve"> </w:t>
      </w:r>
      <w:r>
        <w:t>communicate</w:t>
      </w:r>
      <w:r>
        <w:rPr>
          <w:spacing w:val="-5"/>
        </w:rPr>
        <w:t xml:space="preserve"> </w:t>
      </w:r>
      <w:r>
        <w:t>student</w:t>
      </w:r>
      <w:r>
        <w:rPr>
          <w:spacing w:val="-6"/>
        </w:rPr>
        <w:t xml:space="preserve"> </w:t>
      </w:r>
      <w:r>
        <w:t>progress</w:t>
      </w:r>
      <w:r>
        <w:rPr>
          <w:spacing w:val="-5"/>
        </w:rPr>
        <w:t xml:space="preserve"> </w:t>
      </w:r>
      <w:r>
        <w:t>with</w:t>
      </w:r>
      <w:r>
        <w:rPr>
          <w:spacing w:val="-5"/>
        </w:rPr>
        <w:t xml:space="preserve"> </w:t>
      </w:r>
      <w:r>
        <w:t>students,</w:t>
      </w:r>
      <w:r>
        <w:rPr>
          <w:spacing w:val="-6"/>
        </w:rPr>
        <w:t xml:space="preserve"> </w:t>
      </w:r>
      <w:r w:rsidR="00BF6436">
        <w:t>parents,</w:t>
      </w:r>
      <w:r>
        <w:rPr>
          <w:spacing w:val="-5"/>
        </w:rPr>
        <w:t xml:space="preserve"> </w:t>
      </w:r>
      <w:r>
        <w:t>and</w:t>
      </w:r>
      <w:r>
        <w:rPr>
          <w:spacing w:val="-58"/>
        </w:rPr>
        <w:t xml:space="preserve"> </w:t>
      </w:r>
      <w:r>
        <w:t>colleagues.</w:t>
      </w:r>
    </w:p>
    <w:p w14:paraId="72E03F02" w14:textId="5F13BAB7" w:rsidR="00110AB0" w:rsidRDefault="00FB5D4B" w:rsidP="00D12655">
      <w:pPr>
        <w:pStyle w:val="ListParagraph"/>
        <w:numPr>
          <w:ilvl w:val="1"/>
          <w:numId w:val="71"/>
        </w:numPr>
      </w:pPr>
      <w:r>
        <w:t>Teachers</w:t>
      </w:r>
      <w:r>
        <w:rPr>
          <w:spacing w:val="-9"/>
        </w:rPr>
        <w:t xml:space="preserve"> </w:t>
      </w:r>
      <w:r>
        <w:t>involve</w:t>
      </w:r>
      <w:r>
        <w:rPr>
          <w:spacing w:val="-8"/>
        </w:rPr>
        <w:t xml:space="preserve"> </w:t>
      </w:r>
      <w:r>
        <w:t>learners</w:t>
      </w:r>
      <w:r>
        <w:rPr>
          <w:spacing w:val="-8"/>
        </w:rPr>
        <w:t xml:space="preserve"> </w:t>
      </w:r>
      <w:r>
        <w:t>in</w:t>
      </w:r>
      <w:r>
        <w:rPr>
          <w:spacing w:val="-8"/>
        </w:rPr>
        <w:t xml:space="preserve"> </w:t>
      </w:r>
      <w:r>
        <w:t>self</w:t>
      </w:r>
      <w:r w:rsidR="00BF6436">
        <w:t>-</w:t>
      </w:r>
      <w:r>
        <w:t>assessment</w:t>
      </w:r>
      <w:r>
        <w:rPr>
          <w:spacing w:val="-9"/>
        </w:rPr>
        <w:t xml:space="preserve"> </w:t>
      </w:r>
      <w:r>
        <w:t>and</w:t>
      </w:r>
      <w:r>
        <w:rPr>
          <w:spacing w:val="-9"/>
        </w:rPr>
        <w:t xml:space="preserve"> </w:t>
      </w:r>
      <w:r>
        <w:t>goal</w:t>
      </w:r>
      <w:r>
        <w:rPr>
          <w:spacing w:val="-9"/>
        </w:rPr>
        <w:t xml:space="preserve"> </w:t>
      </w:r>
      <w:r>
        <w:t>setting</w:t>
      </w:r>
      <w:r>
        <w:rPr>
          <w:spacing w:val="-8"/>
        </w:rPr>
        <w:t xml:space="preserve"> </w:t>
      </w:r>
      <w:r>
        <w:t>to</w:t>
      </w:r>
      <w:r>
        <w:rPr>
          <w:spacing w:val="-9"/>
        </w:rPr>
        <w:t xml:space="preserve"> </w:t>
      </w:r>
      <w:r>
        <w:t>address</w:t>
      </w:r>
      <w:r>
        <w:rPr>
          <w:spacing w:val="-8"/>
        </w:rPr>
        <w:t xml:space="preserve"> </w:t>
      </w:r>
      <w:r>
        <w:t>gaps</w:t>
      </w:r>
      <w:r>
        <w:rPr>
          <w:spacing w:val="-9"/>
        </w:rPr>
        <w:t xml:space="preserve"> </w:t>
      </w:r>
      <w:r>
        <w:t>between</w:t>
      </w:r>
      <w:r>
        <w:rPr>
          <w:spacing w:val="-58"/>
        </w:rPr>
        <w:t xml:space="preserve"> </w:t>
      </w:r>
      <w:r>
        <w:t>performance and</w:t>
      </w:r>
      <w:r>
        <w:rPr>
          <w:spacing w:val="1"/>
        </w:rPr>
        <w:t xml:space="preserve"> </w:t>
      </w:r>
      <w:r>
        <w:t>potential.</w:t>
      </w:r>
    </w:p>
    <w:p w14:paraId="31126E5D" w14:textId="77777777" w:rsidR="00110AB0" w:rsidRDefault="00110AB0" w:rsidP="000F3F9F">
      <w:pPr>
        <w:spacing w:line="266" w:lineRule="auto"/>
        <w:jc w:val="both"/>
        <w:rPr>
          <w:sz w:val="21"/>
        </w:rPr>
        <w:sectPr w:rsidR="00110AB0">
          <w:pgSz w:w="12240" w:h="15840"/>
          <w:pgMar w:top="1380" w:right="440" w:bottom="1080" w:left="500" w:header="0" w:footer="891" w:gutter="0"/>
          <w:cols w:space="720"/>
        </w:sectPr>
      </w:pPr>
    </w:p>
    <w:p w14:paraId="78500487" w14:textId="77777777" w:rsidR="00110AB0" w:rsidRDefault="00FB5D4B" w:rsidP="000F3F9F">
      <w:pPr>
        <w:pStyle w:val="Heading5"/>
        <w:numPr>
          <w:ilvl w:val="0"/>
          <w:numId w:val="71"/>
        </w:numPr>
        <w:tabs>
          <w:tab w:val="left" w:pos="1299"/>
          <w:tab w:val="left" w:pos="1300"/>
        </w:tabs>
        <w:spacing w:before="84" w:line="252" w:lineRule="auto"/>
        <w:ind w:right="1478"/>
        <w:jc w:val="both"/>
      </w:pPr>
      <w:r>
        <w:rPr>
          <w:w w:val="105"/>
        </w:rPr>
        <w:lastRenderedPageBreak/>
        <w:t>Teachers</w:t>
      </w:r>
      <w:r>
        <w:rPr>
          <w:spacing w:val="-4"/>
          <w:w w:val="105"/>
        </w:rPr>
        <w:t xml:space="preserve"> </w:t>
      </w:r>
      <w:r>
        <w:rPr>
          <w:w w:val="105"/>
        </w:rPr>
        <w:t>plan</w:t>
      </w:r>
      <w:r>
        <w:rPr>
          <w:spacing w:val="-3"/>
          <w:w w:val="105"/>
        </w:rPr>
        <w:t xml:space="preserve"> </w:t>
      </w:r>
      <w:r>
        <w:rPr>
          <w:w w:val="105"/>
        </w:rPr>
        <w:t>and</w:t>
      </w:r>
      <w:r>
        <w:rPr>
          <w:spacing w:val="-3"/>
          <w:w w:val="105"/>
        </w:rPr>
        <w:t xml:space="preserve"> </w:t>
      </w:r>
      <w:r>
        <w:rPr>
          <w:w w:val="105"/>
        </w:rPr>
        <w:t>deliver</w:t>
      </w:r>
      <w:r>
        <w:rPr>
          <w:spacing w:val="-5"/>
          <w:w w:val="105"/>
        </w:rPr>
        <w:t xml:space="preserve"> </w:t>
      </w:r>
      <w:r>
        <w:rPr>
          <w:w w:val="105"/>
        </w:rPr>
        <w:t>effective</w:t>
      </w:r>
      <w:r>
        <w:rPr>
          <w:spacing w:val="-3"/>
          <w:w w:val="105"/>
        </w:rPr>
        <w:t xml:space="preserve"> </w:t>
      </w:r>
      <w:r>
        <w:rPr>
          <w:w w:val="105"/>
        </w:rPr>
        <w:t>instruction</w:t>
      </w:r>
      <w:r>
        <w:rPr>
          <w:spacing w:val="-3"/>
          <w:w w:val="105"/>
        </w:rPr>
        <w:t xml:space="preserve"> </w:t>
      </w:r>
      <w:r>
        <w:rPr>
          <w:w w:val="105"/>
        </w:rPr>
        <w:t>that</w:t>
      </w:r>
      <w:r>
        <w:rPr>
          <w:spacing w:val="-4"/>
          <w:w w:val="105"/>
        </w:rPr>
        <w:t xml:space="preserve"> </w:t>
      </w:r>
      <w:r>
        <w:rPr>
          <w:w w:val="105"/>
        </w:rPr>
        <w:t>advances</w:t>
      </w:r>
      <w:r>
        <w:rPr>
          <w:spacing w:val="-4"/>
          <w:w w:val="105"/>
        </w:rPr>
        <w:t xml:space="preserve"> </w:t>
      </w:r>
      <w:r>
        <w:rPr>
          <w:w w:val="105"/>
        </w:rPr>
        <w:t>the</w:t>
      </w:r>
      <w:r>
        <w:rPr>
          <w:spacing w:val="-3"/>
          <w:w w:val="105"/>
        </w:rPr>
        <w:t xml:space="preserve"> </w:t>
      </w:r>
      <w:r>
        <w:rPr>
          <w:w w:val="105"/>
        </w:rPr>
        <w:t>learning</w:t>
      </w:r>
      <w:r>
        <w:rPr>
          <w:spacing w:val="-3"/>
          <w:w w:val="105"/>
        </w:rPr>
        <w:t xml:space="preserve"> </w:t>
      </w:r>
      <w:r>
        <w:rPr>
          <w:w w:val="105"/>
        </w:rPr>
        <w:t>of</w:t>
      </w:r>
      <w:r>
        <w:rPr>
          <w:spacing w:val="-4"/>
          <w:w w:val="105"/>
        </w:rPr>
        <w:t xml:space="preserve"> </w:t>
      </w:r>
      <w:r>
        <w:rPr>
          <w:w w:val="105"/>
        </w:rPr>
        <w:t>each</w:t>
      </w:r>
      <w:r>
        <w:rPr>
          <w:spacing w:val="-59"/>
          <w:w w:val="105"/>
        </w:rPr>
        <w:t xml:space="preserve"> </w:t>
      </w:r>
      <w:r>
        <w:rPr>
          <w:w w:val="105"/>
        </w:rPr>
        <w:t>individual</w:t>
      </w:r>
      <w:r>
        <w:rPr>
          <w:spacing w:val="-1"/>
          <w:w w:val="105"/>
        </w:rPr>
        <w:t xml:space="preserve"> </w:t>
      </w:r>
      <w:r>
        <w:rPr>
          <w:w w:val="105"/>
        </w:rPr>
        <w:t>student.</w:t>
      </w:r>
    </w:p>
    <w:p w14:paraId="19BFA534" w14:textId="5522E89A" w:rsidR="00110AB0" w:rsidRDefault="00FB5D4B" w:rsidP="00D12655">
      <w:pPr>
        <w:pStyle w:val="ListParagraph"/>
        <w:numPr>
          <w:ilvl w:val="1"/>
          <w:numId w:val="71"/>
        </w:numPr>
      </w:pPr>
      <w:r>
        <w:t>Teachers</w:t>
      </w:r>
      <w:r>
        <w:rPr>
          <w:spacing w:val="-6"/>
        </w:rPr>
        <w:t xml:space="preserve"> </w:t>
      </w:r>
      <w:r>
        <w:t>align</w:t>
      </w:r>
      <w:r>
        <w:rPr>
          <w:spacing w:val="-4"/>
        </w:rPr>
        <w:t xml:space="preserve"> </w:t>
      </w:r>
      <w:r>
        <w:t>their</w:t>
      </w:r>
      <w:r>
        <w:rPr>
          <w:spacing w:val="-5"/>
        </w:rPr>
        <w:t xml:space="preserve"> </w:t>
      </w:r>
      <w:r>
        <w:t>instructional</w:t>
      </w:r>
      <w:r>
        <w:rPr>
          <w:spacing w:val="-6"/>
        </w:rPr>
        <w:t xml:space="preserve"> </w:t>
      </w:r>
      <w:r>
        <w:t>goals</w:t>
      </w:r>
      <w:r>
        <w:rPr>
          <w:spacing w:val="-5"/>
        </w:rPr>
        <w:t xml:space="preserve"> </w:t>
      </w:r>
      <w:r>
        <w:t>and</w:t>
      </w:r>
      <w:r>
        <w:rPr>
          <w:spacing w:val="-4"/>
        </w:rPr>
        <w:t xml:space="preserve"> </w:t>
      </w:r>
      <w:r>
        <w:t>activities</w:t>
      </w:r>
      <w:r>
        <w:rPr>
          <w:spacing w:val="-5"/>
        </w:rPr>
        <w:t xml:space="preserve"> </w:t>
      </w:r>
      <w:r>
        <w:t>with</w:t>
      </w:r>
      <w:r>
        <w:rPr>
          <w:spacing w:val="-4"/>
        </w:rPr>
        <w:t xml:space="preserve"> </w:t>
      </w:r>
      <w:r>
        <w:t>school</w:t>
      </w:r>
      <w:r>
        <w:rPr>
          <w:spacing w:val="-6"/>
        </w:rPr>
        <w:t xml:space="preserve"> </w:t>
      </w:r>
      <w:r>
        <w:t>and</w:t>
      </w:r>
      <w:r>
        <w:rPr>
          <w:spacing w:val="-4"/>
        </w:rPr>
        <w:t xml:space="preserve"> </w:t>
      </w:r>
      <w:r>
        <w:t>district</w:t>
      </w:r>
      <w:r>
        <w:rPr>
          <w:spacing w:val="-6"/>
        </w:rPr>
        <w:t xml:space="preserve"> </w:t>
      </w:r>
      <w:r>
        <w:t>priorities</w:t>
      </w:r>
      <w:r>
        <w:rPr>
          <w:spacing w:val="-58"/>
        </w:rPr>
        <w:t xml:space="preserve"> </w:t>
      </w:r>
      <w:r w:rsidR="00453205">
        <w:rPr>
          <w:spacing w:val="-58"/>
        </w:rPr>
        <w:t xml:space="preserve">    </w:t>
      </w:r>
      <w:r>
        <w:t>and Ohio’s</w:t>
      </w:r>
      <w:r>
        <w:rPr>
          <w:spacing w:val="1"/>
        </w:rPr>
        <w:t xml:space="preserve"> </w:t>
      </w:r>
      <w:r>
        <w:t>academic</w:t>
      </w:r>
      <w:r>
        <w:rPr>
          <w:spacing w:val="1"/>
        </w:rPr>
        <w:t xml:space="preserve"> </w:t>
      </w:r>
      <w:r>
        <w:t>content</w:t>
      </w:r>
      <w:r>
        <w:rPr>
          <w:spacing w:val="-1"/>
        </w:rPr>
        <w:t xml:space="preserve"> </w:t>
      </w:r>
      <w:r>
        <w:t>standards.</w:t>
      </w:r>
    </w:p>
    <w:p w14:paraId="36A9628A" w14:textId="77777777" w:rsidR="00110AB0" w:rsidRDefault="00FB5D4B" w:rsidP="00D12655">
      <w:pPr>
        <w:pStyle w:val="ListParagraph"/>
        <w:numPr>
          <w:ilvl w:val="1"/>
          <w:numId w:val="71"/>
        </w:numPr>
      </w:pPr>
      <w:r>
        <w:t>Teachers</w:t>
      </w:r>
      <w:r>
        <w:rPr>
          <w:spacing w:val="-5"/>
        </w:rPr>
        <w:t xml:space="preserve"> </w:t>
      </w:r>
      <w:r>
        <w:t>use</w:t>
      </w:r>
      <w:r>
        <w:rPr>
          <w:spacing w:val="-4"/>
        </w:rPr>
        <w:t xml:space="preserve"> </w:t>
      </w:r>
      <w:r>
        <w:t>information</w:t>
      </w:r>
      <w:r>
        <w:rPr>
          <w:spacing w:val="-3"/>
        </w:rPr>
        <w:t xml:space="preserve"> </w:t>
      </w:r>
      <w:r>
        <w:t>about</w:t>
      </w:r>
      <w:r>
        <w:rPr>
          <w:spacing w:val="-6"/>
        </w:rPr>
        <w:t xml:space="preserve"> </w:t>
      </w:r>
      <w:r>
        <w:t>students’</w:t>
      </w:r>
      <w:r>
        <w:rPr>
          <w:spacing w:val="-5"/>
        </w:rPr>
        <w:t xml:space="preserve"> </w:t>
      </w:r>
      <w:r>
        <w:t>learning</w:t>
      </w:r>
      <w:r>
        <w:rPr>
          <w:spacing w:val="-4"/>
        </w:rPr>
        <w:t xml:space="preserve"> </w:t>
      </w:r>
      <w:r>
        <w:t>and</w:t>
      </w:r>
      <w:r>
        <w:rPr>
          <w:spacing w:val="-3"/>
        </w:rPr>
        <w:t xml:space="preserve"> </w:t>
      </w:r>
      <w:r>
        <w:t>performance</w:t>
      </w:r>
      <w:r>
        <w:rPr>
          <w:spacing w:val="-4"/>
        </w:rPr>
        <w:t xml:space="preserve"> </w:t>
      </w:r>
      <w:r>
        <w:t>to</w:t>
      </w:r>
      <w:r>
        <w:rPr>
          <w:spacing w:val="-3"/>
        </w:rPr>
        <w:t xml:space="preserve"> </w:t>
      </w:r>
      <w:r>
        <w:t>plan</w:t>
      </w:r>
      <w:r>
        <w:rPr>
          <w:spacing w:val="-4"/>
        </w:rPr>
        <w:t xml:space="preserve"> </w:t>
      </w:r>
      <w:r>
        <w:t>and</w:t>
      </w:r>
      <w:r>
        <w:rPr>
          <w:spacing w:val="-4"/>
        </w:rPr>
        <w:t xml:space="preserve"> </w:t>
      </w:r>
      <w:r>
        <w:t>deliver</w:t>
      </w:r>
      <w:r>
        <w:rPr>
          <w:spacing w:val="-58"/>
        </w:rPr>
        <w:t xml:space="preserve"> </w:t>
      </w:r>
      <w:r>
        <w:t>instruction</w:t>
      </w:r>
      <w:r>
        <w:rPr>
          <w:spacing w:val="1"/>
        </w:rPr>
        <w:t xml:space="preserve"> </w:t>
      </w:r>
      <w:r>
        <w:t>that</w:t>
      </w:r>
      <w:r>
        <w:rPr>
          <w:spacing w:val="1"/>
        </w:rPr>
        <w:t xml:space="preserve"> </w:t>
      </w:r>
      <w:r>
        <w:t>will</w:t>
      </w:r>
      <w:r>
        <w:rPr>
          <w:spacing w:val="-1"/>
        </w:rPr>
        <w:t xml:space="preserve"> </w:t>
      </w:r>
      <w:r>
        <w:t>close</w:t>
      </w:r>
      <w:r>
        <w:rPr>
          <w:spacing w:val="2"/>
        </w:rPr>
        <w:t xml:space="preserve"> </w:t>
      </w:r>
      <w:r>
        <w:t>the</w:t>
      </w:r>
      <w:r>
        <w:rPr>
          <w:spacing w:val="2"/>
        </w:rPr>
        <w:t xml:space="preserve"> </w:t>
      </w:r>
      <w:r>
        <w:t>achievement gap.</w:t>
      </w:r>
    </w:p>
    <w:p w14:paraId="7E9DE8D4" w14:textId="77777777" w:rsidR="00110AB0" w:rsidRDefault="00FB5D4B" w:rsidP="00D12655">
      <w:pPr>
        <w:pStyle w:val="ListParagraph"/>
        <w:numPr>
          <w:ilvl w:val="1"/>
          <w:numId w:val="71"/>
        </w:numPr>
      </w:pPr>
      <w:r>
        <w:t>Teachers</w:t>
      </w:r>
      <w:r>
        <w:rPr>
          <w:spacing w:val="-5"/>
        </w:rPr>
        <w:t xml:space="preserve"> </w:t>
      </w:r>
      <w:r>
        <w:t>communicate</w:t>
      </w:r>
      <w:r>
        <w:rPr>
          <w:spacing w:val="-3"/>
        </w:rPr>
        <w:t xml:space="preserve"> </w:t>
      </w:r>
      <w:r>
        <w:t>clear</w:t>
      </w:r>
      <w:r>
        <w:rPr>
          <w:spacing w:val="-4"/>
        </w:rPr>
        <w:t xml:space="preserve"> </w:t>
      </w:r>
      <w:r>
        <w:t>learning</w:t>
      </w:r>
      <w:r>
        <w:rPr>
          <w:spacing w:val="-3"/>
        </w:rPr>
        <w:t xml:space="preserve"> </w:t>
      </w:r>
      <w:r>
        <w:t>goals</w:t>
      </w:r>
      <w:r>
        <w:rPr>
          <w:spacing w:val="-4"/>
        </w:rPr>
        <w:t xml:space="preserve"> </w:t>
      </w:r>
      <w:r>
        <w:t>and</w:t>
      </w:r>
      <w:r>
        <w:rPr>
          <w:spacing w:val="-3"/>
        </w:rPr>
        <w:t xml:space="preserve"> </w:t>
      </w:r>
      <w:r>
        <w:t>explicitly</w:t>
      </w:r>
      <w:r>
        <w:rPr>
          <w:spacing w:val="-5"/>
        </w:rPr>
        <w:t xml:space="preserve"> </w:t>
      </w:r>
      <w:r>
        <w:t>link</w:t>
      </w:r>
      <w:r>
        <w:rPr>
          <w:spacing w:val="-4"/>
        </w:rPr>
        <w:t xml:space="preserve"> </w:t>
      </w:r>
      <w:r>
        <w:t>learning</w:t>
      </w:r>
      <w:r>
        <w:rPr>
          <w:spacing w:val="-3"/>
        </w:rPr>
        <w:t xml:space="preserve"> </w:t>
      </w:r>
      <w:r>
        <w:t>activities</w:t>
      </w:r>
      <w:r>
        <w:rPr>
          <w:spacing w:val="-2"/>
        </w:rPr>
        <w:t xml:space="preserve"> </w:t>
      </w:r>
      <w:r>
        <w:t>to</w:t>
      </w:r>
      <w:r>
        <w:rPr>
          <w:spacing w:val="-3"/>
        </w:rPr>
        <w:t xml:space="preserve"> </w:t>
      </w:r>
      <w:r>
        <w:t>those</w:t>
      </w:r>
    </w:p>
    <w:p w14:paraId="7CBF738C" w14:textId="77777777" w:rsidR="00110AB0" w:rsidRDefault="00FB5D4B" w:rsidP="000F3F9F">
      <w:pPr>
        <w:pStyle w:val="BodyText"/>
        <w:spacing w:before="12"/>
        <w:ind w:left="1660"/>
        <w:jc w:val="both"/>
      </w:pPr>
      <w:r>
        <w:rPr>
          <w:w w:val="105"/>
        </w:rPr>
        <w:t>defined</w:t>
      </w:r>
      <w:r>
        <w:rPr>
          <w:spacing w:val="-2"/>
          <w:w w:val="105"/>
        </w:rPr>
        <w:t xml:space="preserve"> </w:t>
      </w:r>
      <w:r>
        <w:rPr>
          <w:w w:val="105"/>
        </w:rPr>
        <w:t>goals.</w:t>
      </w:r>
    </w:p>
    <w:p w14:paraId="09B2F556" w14:textId="77777777" w:rsidR="00110AB0" w:rsidRDefault="00FB5D4B" w:rsidP="00D12655">
      <w:pPr>
        <w:pStyle w:val="ListParagraph"/>
        <w:numPr>
          <w:ilvl w:val="1"/>
          <w:numId w:val="71"/>
        </w:numPr>
      </w:pPr>
      <w:r>
        <w:t>Teachers</w:t>
      </w:r>
      <w:r>
        <w:rPr>
          <w:spacing w:val="-5"/>
        </w:rPr>
        <w:t xml:space="preserve"> </w:t>
      </w:r>
      <w:r>
        <w:t>apply</w:t>
      </w:r>
      <w:r>
        <w:rPr>
          <w:spacing w:val="-4"/>
        </w:rPr>
        <w:t xml:space="preserve"> </w:t>
      </w:r>
      <w:r>
        <w:t>knowledge</w:t>
      </w:r>
      <w:r>
        <w:rPr>
          <w:spacing w:val="-3"/>
        </w:rPr>
        <w:t xml:space="preserve"> </w:t>
      </w:r>
      <w:r>
        <w:t>of</w:t>
      </w:r>
      <w:r>
        <w:rPr>
          <w:spacing w:val="-5"/>
        </w:rPr>
        <w:t xml:space="preserve"> </w:t>
      </w:r>
      <w:r>
        <w:t>how</w:t>
      </w:r>
      <w:r>
        <w:rPr>
          <w:spacing w:val="-4"/>
        </w:rPr>
        <w:t xml:space="preserve"> </w:t>
      </w:r>
      <w:r>
        <w:t>students</w:t>
      </w:r>
      <w:r>
        <w:rPr>
          <w:spacing w:val="-4"/>
        </w:rPr>
        <w:t xml:space="preserve"> </w:t>
      </w:r>
      <w:r>
        <w:t>think</w:t>
      </w:r>
      <w:r>
        <w:rPr>
          <w:spacing w:val="-4"/>
        </w:rPr>
        <w:t xml:space="preserve"> </w:t>
      </w:r>
      <w:r>
        <w:t>and</w:t>
      </w:r>
      <w:r>
        <w:rPr>
          <w:spacing w:val="-4"/>
        </w:rPr>
        <w:t xml:space="preserve"> </w:t>
      </w:r>
      <w:r>
        <w:t>learn</w:t>
      </w:r>
      <w:r>
        <w:rPr>
          <w:spacing w:val="-3"/>
        </w:rPr>
        <w:t xml:space="preserve"> </w:t>
      </w:r>
      <w:r>
        <w:t>to</w:t>
      </w:r>
      <w:r>
        <w:rPr>
          <w:spacing w:val="-3"/>
        </w:rPr>
        <w:t xml:space="preserve"> </w:t>
      </w:r>
      <w:r>
        <w:t>instructional</w:t>
      </w:r>
      <w:r>
        <w:rPr>
          <w:spacing w:val="-5"/>
        </w:rPr>
        <w:t xml:space="preserve"> </w:t>
      </w:r>
      <w:r>
        <w:t>design</w:t>
      </w:r>
      <w:r>
        <w:rPr>
          <w:spacing w:val="-4"/>
        </w:rPr>
        <w:t xml:space="preserve"> </w:t>
      </w:r>
      <w:r>
        <w:t>and</w:t>
      </w:r>
      <w:r>
        <w:rPr>
          <w:spacing w:val="-58"/>
        </w:rPr>
        <w:t xml:space="preserve"> </w:t>
      </w:r>
      <w:r>
        <w:t>delivery.</w:t>
      </w:r>
    </w:p>
    <w:p w14:paraId="2F863C6C" w14:textId="6F0D4122" w:rsidR="00110AB0" w:rsidRDefault="00FB5D4B" w:rsidP="00D12655">
      <w:pPr>
        <w:pStyle w:val="ListParagraph"/>
        <w:numPr>
          <w:ilvl w:val="1"/>
          <w:numId w:val="71"/>
        </w:numPr>
      </w:pPr>
      <w:r>
        <w:t>Teachers</w:t>
      </w:r>
      <w:r>
        <w:rPr>
          <w:spacing w:val="-5"/>
        </w:rPr>
        <w:t xml:space="preserve"> </w:t>
      </w:r>
      <w:r>
        <w:t>differentiate</w:t>
      </w:r>
      <w:r>
        <w:rPr>
          <w:spacing w:val="-4"/>
        </w:rPr>
        <w:t xml:space="preserve"> </w:t>
      </w:r>
      <w:r>
        <w:t>instruction</w:t>
      </w:r>
      <w:r>
        <w:rPr>
          <w:spacing w:val="-4"/>
        </w:rPr>
        <w:t xml:space="preserve"> </w:t>
      </w:r>
      <w:r>
        <w:t>to</w:t>
      </w:r>
      <w:r>
        <w:rPr>
          <w:spacing w:val="-3"/>
        </w:rPr>
        <w:t xml:space="preserve"> </w:t>
      </w:r>
      <w:r>
        <w:t>support</w:t>
      </w:r>
      <w:r>
        <w:rPr>
          <w:spacing w:val="-6"/>
        </w:rPr>
        <w:t xml:space="preserve"> </w:t>
      </w:r>
      <w:r>
        <w:t>the</w:t>
      </w:r>
      <w:r>
        <w:rPr>
          <w:spacing w:val="-4"/>
        </w:rPr>
        <w:t xml:space="preserve"> </w:t>
      </w:r>
      <w:r>
        <w:t>learning</w:t>
      </w:r>
      <w:r>
        <w:rPr>
          <w:spacing w:val="-3"/>
        </w:rPr>
        <w:t xml:space="preserve"> </w:t>
      </w:r>
      <w:r>
        <w:t>needs</w:t>
      </w:r>
      <w:r>
        <w:rPr>
          <w:spacing w:val="-5"/>
        </w:rPr>
        <w:t xml:space="preserve"> </w:t>
      </w:r>
      <w:r>
        <w:t>of</w:t>
      </w:r>
      <w:r>
        <w:rPr>
          <w:spacing w:val="-6"/>
        </w:rPr>
        <w:t xml:space="preserve"> </w:t>
      </w:r>
      <w:r>
        <w:t>all</w:t>
      </w:r>
      <w:r>
        <w:rPr>
          <w:spacing w:val="-5"/>
        </w:rPr>
        <w:t xml:space="preserve"> </w:t>
      </w:r>
      <w:r>
        <w:t>students,</w:t>
      </w:r>
      <w:r>
        <w:rPr>
          <w:spacing w:val="-6"/>
        </w:rPr>
        <w:t xml:space="preserve"> </w:t>
      </w:r>
      <w:r>
        <w:t>including</w:t>
      </w:r>
      <w:r>
        <w:rPr>
          <w:spacing w:val="-58"/>
        </w:rPr>
        <w:t xml:space="preserve"> </w:t>
      </w:r>
      <w:r>
        <w:t>students</w:t>
      </w:r>
      <w:r>
        <w:rPr>
          <w:spacing w:val="-3"/>
        </w:rPr>
        <w:t xml:space="preserve"> </w:t>
      </w:r>
      <w:r>
        <w:t>identified</w:t>
      </w:r>
      <w:r>
        <w:rPr>
          <w:spacing w:val="-1"/>
        </w:rPr>
        <w:t xml:space="preserve"> </w:t>
      </w:r>
      <w:r>
        <w:t>as</w:t>
      </w:r>
      <w:r>
        <w:rPr>
          <w:spacing w:val="-3"/>
        </w:rPr>
        <w:t xml:space="preserve"> </w:t>
      </w:r>
      <w:r>
        <w:t>gifted,</w:t>
      </w:r>
      <w:r>
        <w:rPr>
          <w:spacing w:val="-2"/>
        </w:rPr>
        <w:t xml:space="preserve"> </w:t>
      </w:r>
      <w:r>
        <w:t>students</w:t>
      </w:r>
      <w:r>
        <w:rPr>
          <w:spacing w:val="-3"/>
        </w:rPr>
        <w:t xml:space="preserve"> </w:t>
      </w:r>
      <w:r>
        <w:t>with</w:t>
      </w:r>
      <w:r>
        <w:rPr>
          <w:spacing w:val="-1"/>
        </w:rPr>
        <w:t xml:space="preserve"> </w:t>
      </w:r>
      <w:r>
        <w:t>disabilities</w:t>
      </w:r>
      <w:r>
        <w:rPr>
          <w:spacing w:val="-2"/>
        </w:rPr>
        <w:t xml:space="preserve"> </w:t>
      </w:r>
      <w:r>
        <w:t>and</w:t>
      </w:r>
      <w:r>
        <w:rPr>
          <w:spacing w:val="-2"/>
        </w:rPr>
        <w:t xml:space="preserve"> </w:t>
      </w:r>
      <w:r>
        <w:t>at</w:t>
      </w:r>
      <w:r w:rsidR="00453205">
        <w:t>-</w:t>
      </w:r>
      <w:r>
        <w:t>risk</w:t>
      </w:r>
      <w:r>
        <w:rPr>
          <w:spacing w:val="-2"/>
        </w:rPr>
        <w:t xml:space="preserve"> </w:t>
      </w:r>
      <w:r>
        <w:t>students.</w:t>
      </w:r>
    </w:p>
    <w:p w14:paraId="3E967DB7" w14:textId="77777777" w:rsidR="00110AB0" w:rsidRDefault="00FB5D4B" w:rsidP="00D12655">
      <w:pPr>
        <w:pStyle w:val="ListParagraph"/>
        <w:numPr>
          <w:ilvl w:val="1"/>
          <w:numId w:val="71"/>
        </w:numPr>
      </w:pPr>
      <w:r>
        <w:t>Teachers</w:t>
      </w:r>
      <w:r>
        <w:rPr>
          <w:spacing w:val="-4"/>
        </w:rPr>
        <w:t xml:space="preserve"> </w:t>
      </w:r>
      <w:r>
        <w:t>create</w:t>
      </w:r>
      <w:r>
        <w:rPr>
          <w:spacing w:val="-2"/>
        </w:rPr>
        <w:t xml:space="preserve"> </w:t>
      </w:r>
      <w:r>
        <w:t>and</w:t>
      </w:r>
      <w:r>
        <w:rPr>
          <w:spacing w:val="-2"/>
        </w:rPr>
        <w:t xml:space="preserve"> </w:t>
      </w:r>
      <w:r>
        <w:t>select</w:t>
      </w:r>
      <w:r>
        <w:rPr>
          <w:spacing w:val="-5"/>
        </w:rPr>
        <w:t xml:space="preserve"> </w:t>
      </w:r>
      <w:r>
        <w:t>activities</w:t>
      </w:r>
      <w:r>
        <w:rPr>
          <w:spacing w:val="-3"/>
        </w:rPr>
        <w:t xml:space="preserve"> </w:t>
      </w:r>
      <w:r>
        <w:t>that</w:t>
      </w:r>
      <w:r>
        <w:rPr>
          <w:spacing w:val="-4"/>
        </w:rPr>
        <w:t xml:space="preserve"> </w:t>
      </w:r>
      <w:r>
        <w:t>are</w:t>
      </w:r>
      <w:r>
        <w:rPr>
          <w:spacing w:val="-2"/>
        </w:rPr>
        <w:t xml:space="preserve"> </w:t>
      </w:r>
      <w:r>
        <w:t>designed</w:t>
      </w:r>
      <w:r>
        <w:rPr>
          <w:spacing w:val="-3"/>
        </w:rPr>
        <w:t xml:space="preserve"> </w:t>
      </w:r>
      <w:r>
        <w:t>to</w:t>
      </w:r>
      <w:r>
        <w:rPr>
          <w:spacing w:val="-2"/>
        </w:rPr>
        <w:t xml:space="preserve"> </w:t>
      </w:r>
      <w:r>
        <w:t>help</w:t>
      </w:r>
      <w:r>
        <w:rPr>
          <w:spacing w:val="-2"/>
        </w:rPr>
        <w:t xml:space="preserve"> </w:t>
      </w:r>
      <w:r>
        <w:t>students</w:t>
      </w:r>
      <w:r>
        <w:rPr>
          <w:spacing w:val="-3"/>
        </w:rPr>
        <w:t xml:space="preserve"> </w:t>
      </w:r>
      <w:r>
        <w:t>develop</w:t>
      </w:r>
      <w:r>
        <w:rPr>
          <w:spacing w:val="-3"/>
        </w:rPr>
        <w:t xml:space="preserve"> </w:t>
      </w:r>
      <w:r>
        <w:t>as</w:t>
      </w:r>
    </w:p>
    <w:p w14:paraId="559341A4" w14:textId="021ED14F" w:rsidR="00110AB0" w:rsidRDefault="00FB5D4B" w:rsidP="000F3F9F">
      <w:pPr>
        <w:pStyle w:val="BodyText"/>
        <w:spacing w:before="19"/>
        <w:ind w:left="1660"/>
        <w:jc w:val="both"/>
      </w:pPr>
      <w:r>
        <w:t>independent</w:t>
      </w:r>
      <w:r>
        <w:rPr>
          <w:spacing w:val="24"/>
        </w:rPr>
        <w:t xml:space="preserve"> </w:t>
      </w:r>
      <w:r>
        <w:t>learners</w:t>
      </w:r>
      <w:r>
        <w:rPr>
          <w:spacing w:val="25"/>
        </w:rPr>
        <w:t xml:space="preserve"> </w:t>
      </w:r>
      <w:r>
        <w:t>and</w:t>
      </w:r>
      <w:r>
        <w:rPr>
          <w:spacing w:val="26"/>
        </w:rPr>
        <w:t xml:space="preserve"> </w:t>
      </w:r>
      <w:r>
        <w:t>complex</w:t>
      </w:r>
      <w:r>
        <w:rPr>
          <w:spacing w:val="25"/>
        </w:rPr>
        <w:t xml:space="preserve"> </w:t>
      </w:r>
      <w:r>
        <w:t>problem</w:t>
      </w:r>
      <w:r w:rsidR="00453205">
        <w:t xml:space="preserve"> </w:t>
      </w:r>
      <w:r>
        <w:t>solvers.</w:t>
      </w:r>
    </w:p>
    <w:p w14:paraId="5F60C4F3" w14:textId="77777777" w:rsidR="00110AB0" w:rsidRDefault="00FB5D4B" w:rsidP="00D12655">
      <w:pPr>
        <w:pStyle w:val="ListParagraph"/>
        <w:numPr>
          <w:ilvl w:val="1"/>
          <w:numId w:val="71"/>
        </w:numPr>
      </w:pPr>
      <w:r>
        <w:t>Teachers</w:t>
      </w:r>
      <w:r>
        <w:rPr>
          <w:spacing w:val="-5"/>
        </w:rPr>
        <w:t xml:space="preserve"> </w:t>
      </w:r>
      <w:r>
        <w:t>use</w:t>
      </w:r>
      <w:r>
        <w:rPr>
          <w:spacing w:val="-3"/>
        </w:rPr>
        <w:t xml:space="preserve"> </w:t>
      </w:r>
      <w:r>
        <w:t>resources</w:t>
      </w:r>
      <w:r>
        <w:rPr>
          <w:spacing w:val="-4"/>
        </w:rPr>
        <w:t xml:space="preserve"> </w:t>
      </w:r>
      <w:r>
        <w:t>effectively,</w:t>
      </w:r>
      <w:r>
        <w:rPr>
          <w:spacing w:val="-5"/>
        </w:rPr>
        <w:t xml:space="preserve"> </w:t>
      </w:r>
      <w:r>
        <w:t>including</w:t>
      </w:r>
      <w:r>
        <w:rPr>
          <w:spacing w:val="-3"/>
        </w:rPr>
        <w:t xml:space="preserve"> </w:t>
      </w:r>
      <w:r>
        <w:t>technology,</w:t>
      </w:r>
      <w:r>
        <w:rPr>
          <w:spacing w:val="-5"/>
        </w:rPr>
        <w:t xml:space="preserve"> </w:t>
      </w:r>
      <w:r>
        <w:t>to</w:t>
      </w:r>
      <w:r>
        <w:rPr>
          <w:spacing w:val="-3"/>
        </w:rPr>
        <w:t xml:space="preserve"> </w:t>
      </w:r>
      <w:r>
        <w:t>enhance</w:t>
      </w:r>
      <w:r>
        <w:rPr>
          <w:spacing w:val="-3"/>
        </w:rPr>
        <w:t xml:space="preserve"> </w:t>
      </w:r>
      <w:r>
        <w:t>student</w:t>
      </w:r>
      <w:r>
        <w:rPr>
          <w:spacing w:val="-5"/>
        </w:rPr>
        <w:t xml:space="preserve"> </w:t>
      </w:r>
      <w:r>
        <w:t>learning.</w:t>
      </w:r>
    </w:p>
    <w:p w14:paraId="2DE403A5" w14:textId="77777777" w:rsidR="00110AB0" w:rsidRDefault="00110AB0" w:rsidP="000F3F9F">
      <w:pPr>
        <w:pStyle w:val="BodyText"/>
        <w:spacing w:before="1"/>
        <w:jc w:val="both"/>
        <w:rPr>
          <w:sz w:val="24"/>
        </w:rPr>
      </w:pPr>
    </w:p>
    <w:p w14:paraId="1E1555AB" w14:textId="77777777" w:rsidR="00110AB0" w:rsidRDefault="00FB5D4B" w:rsidP="000F3F9F">
      <w:pPr>
        <w:pStyle w:val="Heading5"/>
        <w:numPr>
          <w:ilvl w:val="0"/>
          <w:numId w:val="71"/>
        </w:numPr>
        <w:tabs>
          <w:tab w:val="left" w:pos="1299"/>
          <w:tab w:val="left" w:pos="1300"/>
        </w:tabs>
        <w:spacing w:line="252" w:lineRule="auto"/>
        <w:ind w:right="1660"/>
        <w:jc w:val="both"/>
      </w:pPr>
      <w:r>
        <w:rPr>
          <w:w w:val="105"/>
        </w:rPr>
        <w:t>Teachers</w:t>
      </w:r>
      <w:r>
        <w:rPr>
          <w:spacing w:val="-4"/>
          <w:w w:val="105"/>
        </w:rPr>
        <w:t xml:space="preserve"> </w:t>
      </w:r>
      <w:r>
        <w:rPr>
          <w:w w:val="105"/>
        </w:rPr>
        <w:t>create</w:t>
      </w:r>
      <w:r>
        <w:rPr>
          <w:spacing w:val="-4"/>
          <w:w w:val="105"/>
        </w:rPr>
        <w:t xml:space="preserve"> </w:t>
      </w:r>
      <w:r>
        <w:rPr>
          <w:w w:val="105"/>
        </w:rPr>
        <w:t>learning</w:t>
      </w:r>
      <w:r>
        <w:rPr>
          <w:spacing w:val="-3"/>
          <w:w w:val="105"/>
        </w:rPr>
        <w:t xml:space="preserve"> </w:t>
      </w:r>
      <w:r>
        <w:rPr>
          <w:w w:val="105"/>
        </w:rPr>
        <w:t>environments</w:t>
      </w:r>
      <w:r>
        <w:rPr>
          <w:spacing w:val="-4"/>
          <w:w w:val="105"/>
        </w:rPr>
        <w:t xml:space="preserve"> </w:t>
      </w:r>
      <w:r>
        <w:rPr>
          <w:w w:val="105"/>
        </w:rPr>
        <w:t>that</w:t>
      </w:r>
      <w:r>
        <w:rPr>
          <w:spacing w:val="-4"/>
          <w:w w:val="105"/>
        </w:rPr>
        <w:t xml:space="preserve"> </w:t>
      </w:r>
      <w:r>
        <w:rPr>
          <w:w w:val="105"/>
        </w:rPr>
        <w:t>promote</w:t>
      </w:r>
      <w:r>
        <w:rPr>
          <w:spacing w:val="-4"/>
          <w:w w:val="105"/>
        </w:rPr>
        <w:t xml:space="preserve"> </w:t>
      </w:r>
      <w:r>
        <w:rPr>
          <w:w w:val="105"/>
        </w:rPr>
        <w:t>high</w:t>
      </w:r>
      <w:r>
        <w:rPr>
          <w:spacing w:val="-3"/>
          <w:w w:val="105"/>
        </w:rPr>
        <w:t xml:space="preserve"> </w:t>
      </w:r>
      <w:r>
        <w:rPr>
          <w:w w:val="105"/>
        </w:rPr>
        <w:t>levels</w:t>
      </w:r>
      <w:r>
        <w:rPr>
          <w:spacing w:val="-4"/>
          <w:w w:val="105"/>
        </w:rPr>
        <w:t xml:space="preserve"> </w:t>
      </w:r>
      <w:r>
        <w:rPr>
          <w:w w:val="105"/>
        </w:rPr>
        <w:t>of</w:t>
      </w:r>
      <w:r>
        <w:rPr>
          <w:spacing w:val="-4"/>
          <w:w w:val="105"/>
        </w:rPr>
        <w:t xml:space="preserve"> </w:t>
      </w:r>
      <w:r>
        <w:rPr>
          <w:w w:val="105"/>
        </w:rPr>
        <w:t>learning</w:t>
      </w:r>
      <w:r>
        <w:rPr>
          <w:spacing w:val="-4"/>
          <w:w w:val="105"/>
        </w:rPr>
        <w:t xml:space="preserve"> </w:t>
      </w:r>
      <w:r>
        <w:rPr>
          <w:w w:val="105"/>
        </w:rPr>
        <w:t>and</w:t>
      </w:r>
      <w:r>
        <w:rPr>
          <w:spacing w:val="-58"/>
          <w:w w:val="105"/>
        </w:rPr>
        <w:t xml:space="preserve"> </w:t>
      </w:r>
      <w:r>
        <w:rPr>
          <w:w w:val="105"/>
        </w:rPr>
        <w:t>achievement for</w:t>
      </w:r>
      <w:r>
        <w:rPr>
          <w:spacing w:val="1"/>
          <w:w w:val="105"/>
        </w:rPr>
        <w:t xml:space="preserve"> </w:t>
      </w:r>
      <w:r>
        <w:rPr>
          <w:w w:val="105"/>
        </w:rPr>
        <w:t>all students.</w:t>
      </w:r>
    </w:p>
    <w:p w14:paraId="1E01B281" w14:textId="2A1CB5A5" w:rsidR="00110AB0" w:rsidRDefault="00FB5D4B" w:rsidP="00D12655">
      <w:pPr>
        <w:pStyle w:val="ListParagraph"/>
        <w:numPr>
          <w:ilvl w:val="1"/>
          <w:numId w:val="71"/>
        </w:numPr>
      </w:pPr>
      <w:r>
        <w:t>Teachers</w:t>
      </w:r>
      <w:r>
        <w:rPr>
          <w:spacing w:val="-5"/>
        </w:rPr>
        <w:t xml:space="preserve"> </w:t>
      </w:r>
      <w:r>
        <w:t>treat</w:t>
      </w:r>
      <w:r>
        <w:rPr>
          <w:spacing w:val="-5"/>
        </w:rPr>
        <w:t xml:space="preserve"> </w:t>
      </w:r>
      <w:r>
        <w:t>all</w:t>
      </w:r>
      <w:r>
        <w:rPr>
          <w:spacing w:val="-5"/>
        </w:rPr>
        <w:t xml:space="preserve"> </w:t>
      </w:r>
      <w:r>
        <w:t>students</w:t>
      </w:r>
      <w:r>
        <w:rPr>
          <w:spacing w:val="-4"/>
        </w:rPr>
        <w:t xml:space="preserve"> </w:t>
      </w:r>
      <w:r>
        <w:t>fairly</w:t>
      </w:r>
      <w:r>
        <w:rPr>
          <w:spacing w:val="-4"/>
        </w:rPr>
        <w:t xml:space="preserve"> </w:t>
      </w:r>
      <w:r>
        <w:t>and</w:t>
      </w:r>
      <w:r>
        <w:rPr>
          <w:spacing w:val="-3"/>
        </w:rPr>
        <w:t xml:space="preserve"> </w:t>
      </w:r>
      <w:r>
        <w:t>establish</w:t>
      </w:r>
      <w:r>
        <w:rPr>
          <w:spacing w:val="-4"/>
        </w:rPr>
        <w:t xml:space="preserve"> </w:t>
      </w:r>
      <w:r>
        <w:t>an</w:t>
      </w:r>
      <w:r>
        <w:rPr>
          <w:spacing w:val="-3"/>
        </w:rPr>
        <w:t xml:space="preserve"> </w:t>
      </w:r>
      <w:r>
        <w:t>environment</w:t>
      </w:r>
      <w:r>
        <w:rPr>
          <w:spacing w:val="-5"/>
        </w:rPr>
        <w:t xml:space="preserve"> </w:t>
      </w:r>
      <w:r>
        <w:t>that</w:t>
      </w:r>
      <w:r>
        <w:rPr>
          <w:spacing w:val="-5"/>
        </w:rPr>
        <w:t xml:space="preserve"> </w:t>
      </w:r>
      <w:r>
        <w:t>is</w:t>
      </w:r>
      <w:r>
        <w:rPr>
          <w:spacing w:val="-4"/>
        </w:rPr>
        <w:t xml:space="preserve"> </w:t>
      </w:r>
      <w:r>
        <w:t>respectful,</w:t>
      </w:r>
      <w:r>
        <w:rPr>
          <w:spacing w:val="-58"/>
        </w:rPr>
        <w:t xml:space="preserve"> </w:t>
      </w:r>
      <w:r w:rsidR="00453205">
        <w:t>supportive,</w:t>
      </w:r>
      <w:r>
        <w:rPr>
          <w:spacing w:val="1"/>
        </w:rPr>
        <w:t xml:space="preserve"> </w:t>
      </w:r>
      <w:r>
        <w:t>and</w:t>
      </w:r>
      <w:r>
        <w:rPr>
          <w:spacing w:val="2"/>
        </w:rPr>
        <w:t xml:space="preserve"> </w:t>
      </w:r>
      <w:r>
        <w:t>caring.</w:t>
      </w:r>
    </w:p>
    <w:p w14:paraId="7926F05D" w14:textId="77777777" w:rsidR="00110AB0" w:rsidRDefault="00FB5D4B" w:rsidP="00D12655">
      <w:pPr>
        <w:pStyle w:val="ListParagraph"/>
        <w:numPr>
          <w:ilvl w:val="1"/>
          <w:numId w:val="71"/>
        </w:numPr>
      </w:pPr>
      <w:r>
        <w:t>Teachers</w:t>
      </w:r>
      <w:r>
        <w:rPr>
          <w:spacing w:val="-3"/>
        </w:rPr>
        <w:t xml:space="preserve"> </w:t>
      </w:r>
      <w:r>
        <w:t>create</w:t>
      </w:r>
      <w:r>
        <w:rPr>
          <w:spacing w:val="-3"/>
        </w:rPr>
        <w:t xml:space="preserve"> </w:t>
      </w:r>
      <w:r>
        <w:t>an</w:t>
      </w:r>
      <w:r>
        <w:rPr>
          <w:spacing w:val="-2"/>
        </w:rPr>
        <w:t xml:space="preserve"> </w:t>
      </w:r>
      <w:r>
        <w:t>environment</w:t>
      </w:r>
      <w:r>
        <w:rPr>
          <w:spacing w:val="-4"/>
        </w:rPr>
        <w:t xml:space="preserve"> </w:t>
      </w:r>
      <w:r>
        <w:t>that</w:t>
      </w:r>
      <w:r>
        <w:rPr>
          <w:spacing w:val="-3"/>
        </w:rPr>
        <w:t xml:space="preserve"> </w:t>
      </w:r>
      <w:r>
        <w:t>is</w:t>
      </w:r>
      <w:r>
        <w:rPr>
          <w:spacing w:val="-3"/>
        </w:rPr>
        <w:t xml:space="preserve"> </w:t>
      </w:r>
      <w:r>
        <w:t>physically</w:t>
      </w:r>
      <w:r>
        <w:rPr>
          <w:spacing w:val="-3"/>
        </w:rPr>
        <w:t xml:space="preserve"> </w:t>
      </w:r>
      <w:r>
        <w:t>and</w:t>
      </w:r>
      <w:r>
        <w:rPr>
          <w:spacing w:val="-3"/>
        </w:rPr>
        <w:t xml:space="preserve"> </w:t>
      </w:r>
      <w:r>
        <w:t>emotionally</w:t>
      </w:r>
      <w:r>
        <w:rPr>
          <w:spacing w:val="-3"/>
        </w:rPr>
        <w:t xml:space="preserve"> </w:t>
      </w:r>
      <w:r>
        <w:t>safe.</w:t>
      </w:r>
    </w:p>
    <w:p w14:paraId="39F0556F" w14:textId="77777777" w:rsidR="00110AB0" w:rsidRDefault="00FB5D4B" w:rsidP="00D12655">
      <w:pPr>
        <w:pStyle w:val="ListParagraph"/>
        <w:numPr>
          <w:ilvl w:val="1"/>
          <w:numId w:val="71"/>
        </w:numPr>
      </w:pPr>
      <w:r>
        <w:t>Teachers</w:t>
      </w:r>
      <w:r>
        <w:rPr>
          <w:spacing w:val="-5"/>
        </w:rPr>
        <w:t xml:space="preserve"> </w:t>
      </w:r>
      <w:r>
        <w:t>motivate</w:t>
      </w:r>
      <w:r>
        <w:rPr>
          <w:spacing w:val="-4"/>
        </w:rPr>
        <w:t xml:space="preserve"> </w:t>
      </w:r>
      <w:r>
        <w:t>students</w:t>
      </w:r>
      <w:r>
        <w:rPr>
          <w:spacing w:val="-5"/>
        </w:rPr>
        <w:t xml:space="preserve"> </w:t>
      </w:r>
      <w:r>
        <w:t>to</w:t>
      </w:r>
      <w:r>
        <w:rPr>
          <w:spacing w:val="-4"/>
        </w:rPr>
        <w:t xml:space="preserve"> </w:t>
      </w:r>
      <w:r>
        <w:t>work</w:t>
      </w:r>
      <w:r>
        <w:rPr>
          <w:spacing w:val="-5"/>
        </w:rPr>
        <w:t xml:space="preserve"> </w:t>
      </w:r>
      <w:r>
        <w:t>productively</w:t>
      </w:r>
      <w:r>
        <w:rPr>
          <w:spacing w:val="-5"/>
        </w:rPr>
        <w:t xml:space="preserve"> </w:t>
      </w:r>
      <w:r>
        <w:t>and</w:t>
      </w:r>
      <w:r>
        <w:rPr>
          <w:spacing w:val="-4"/>
        </w:rPr>
        <w:t xml:space="preserve"> </w:t>
      </w:r>
      <w:r>
        <w:t>assume</w:t>
      </w:r>
      <w:r>
        <w:rPr>
          <w:spacing w:val="-4"/>
        </w:rPr>
        <w:t xml:space="preserve"> </w:t>
      </w:r>
      <w:r>
        <w:t>responsibility</w:t>
      </w:r>
      <w:r>
        <w:rPr>
          <w:spacing w:val="-5"/>
        </w:rPr>
        <w:t xml:space="preserve"> </w:t>
      </w:r>
      <w:r>
        <w:t>for</w:t>
      </w:r>
      <w:r>
        <w:rPr>
          <w:spacing w:val="-5"/>
        </w:rPr>
        <w:t xml:space="preserve"> </w:t>
      </w:r>
      <w:r>
        <w:t>their</w:t>
      </w:r>
      <w:r>
        <w:rPr>
          <w:spacing w:val="-5"/>
        </w:rPr>
        <w:t xml:space="preserve"> </w:t>
      </w:r>
      <w:r>
        <w:t>own</w:t>
      </w:r>
      <w:r>
        <w:rPr>
          <w:spacing w:val="-58"/>
        </w:rPr>
        <w:t xml:space="preserve"> </w:t>
      </w:r>
      <w:r>
        <w:t>learning.</w:t>
      </w:r>
    </w:p>
    <w:p w14:paraId="5514747F" w14:textId="77777777" w:rsidR="00110AB0" w:rsidRDefault="00FB5D4B" w:rsidP="00D12655">
      <w:pPr>
        <w:pStyle w:val="ListParagraph"/>
        <w:numPr>
          <w:ilvl w:val="1"/>
          <w:numId w:val="71"/>
        </w:numPr>
      </w:pPr>
      <w:r>
        <w:t>Teachers</w:t>
      </w:r>
      <w:r>
        <w:rPr>
          <w:spacing w:val="-6"/>
        </w:rPr>
        <w:t xml:space="preserve"> </w:t>
      </w:r>
      <w:r>
        <w:t>create</w:t>
      </w:r>
      <w:r>
        <w:rPr>
          <w:spacing w:val="-5"/>
        </w:rPr>
        <w:t xml:space="preserve"> </w:t>
      </w:r>
      <w:r>
        <w:t>learning</w:t>
      </w:r>
      <w:r>
        <w:rPr>
          <w:spacing w:val="-5"/>
        </w:rPr>
        <w:t xml:space="preserve"> </w:t>
      </w:r>
      <w:r>
        <w:t>situations</w:t>
      </w:r>
      <w:r>
        <w:rPr>
          <w:spacing w:val="-5"/>
        </w:rPr>
        <w:t xml:space="preserve"> </w:t>
      </w:r>
      <w:r>
        <w:t>in</w:t>
      </w:r>
      <w:r>
        <w:rPr>
          <w:spacing w:val="-5"/>
        </w:rPr>
        <w:t xml:space="preserve"> </w:t>
      </w:r>
      <w:r>
        <w:t>which</w:t>
      </w:r>
      <w:r>
        <w:rPr>
          <w:spacing w:val="-5"/>
        </w:rPr>
        <w:t xml:space="preserve"> </w:t>
      </w:r>
      <w:r>
        <w:t>students</w:t>
      </w:r>
      <w:r>
        <w:rPr>
          <w:spacing w:val="-5"/>
        </w:rPr>
        <w:t xml:space="preserve"> </w:t>
      </w:r>
      <w:r>
        <w:t>work</w:t>
      </w:r>
      <w:r>
        <w:rPr>
          <w:spacing w:val="-6"/>
        </w:rPr>
        <w:t xml:space="preserve"> </w:t>
      </w:r>
      <w:r>
        <w:t>independently,</w:t>
      </w:r>
      <w:r>
        <w:rPr>
          <w:spacing w:val="-58"/>
        </w:rPr>
        <w:t xml:space="preserve"> </w:t>
      </w:r>
      <w:r>
        <w:t>collaboratively, and/or</w:t>
      </w:r>
      <w:r>
        <w:rPr>
          <w:spacing w:val="1"/>
        </w:rPr>
        <w:t xml:space="preserve"> </w:t>
      </w:r>
      <w:r>
        <w:t>as a</w:t>
      </w:r>
      <w:r>
        <w:rPr>
          <w:spacing w:val="1"/>
        </w:rPr>
        <w:t xml:space="preserve"> </w:t>
      </w:r>
      <w:r>
        <w:t>whole</w:t>
      </w:r>
      <w:r>
        <w:rPr>
          <w:spacing w:val="1"/>
        </w:rPr>
        <w:t xml:space="preserve"> </w:t>
      </w:r>
      <w:r>
        <w:t>class.</w:t>
      </w:r>
    </w:p>
    <w:p w14:paraId="00F1DC26" w14:textId="77777777" w:rsidR="00110AB0" w:rsidRDefault="00FB5D4B" w:rsidP="00D12655">
      <w:pPr>
        <w:pStyle w:val="ListParagraph"/>
        <w:numPr>
          <w:ilvl w:val="1"/>
          <w:numId w:val="71"/>
        </w:numPr>
      </w:pPr>
      <w:r>
        <w:t>Teachers</w:t>
      </w:r>
      <w:r>
        <w:rPr>
          <w:spacing w:val="-4"/>
        </w:rPr>
        <w:t xml:space="preserve"> </w:t>
      </w:r>
      <w:r>
        <w:t>maintain</w:t>
      </w:r>
      <w:r>
        <w:rPr>
          <w:spacing w:val="-2"/>
        </w:rPr>
        <w:t xml:space="preserve"> </w:t>
      </w:r>
      <w:r>
        <w:t>an</w:t>
      </w:r>
      <w:r>
        <w:rPr>
          <w:spacing w:val="-2"/>
        </w:rPr>
        <w:t xml:space="preserve"> </w:t>
      </w:r>
      <w:r>
        <w:t>environment</w:t>
      </w:r>
      <w:r>
        <w:rPr>
          <w:spacing w:val="-4"/>
        </w:rPr>
        <w:t xml:space="preserve"> </w:t>
      </w:r>
      <w:r>
        <w:t>that</w:t>
      </w:r>
      <w:r>
        <w:rPr>
          <w:spacing w:val="-4"/>
        </w:rPr>
        <w:t xml:space="preserve"> </w:t>
      </w:r>
      <w:r>
        <w:t>is</w:t>
      </w:r>
      <w:r>
        <w:rPr>
          <w:spacing w:val="-3"/>
        </w:rPr>
        <w:t xml:space="preserve"> </w:t>
      </w:r>
      <w:r>
        <w:t>conducive</w:t>
      </w:r>
      <w:r>
        <w:rPr>
          <w:spacing w:val="-2"/>
        </w:rPr>
        <w:t xml:space="preserve"> </w:t>
      </w:r>
      <w:r>
        <w:t>to</w:t>
      </w:r>
      <w:r>
        <w:rPr>
          <w:spacing w:val="-2"/>
        </w:rPr>
        <w:t xml:space="preserve"> </w:t>
      </w:r>
      <w:r>
        <w:t>learning</w:t>
      </w:r>
      <w:r>
        <w:rPr>
          <w:spacing w:val="-3"/>
        </w:rPr>
        <w:t xml:space="preserve"> </w:t>
      </w:r>
      <w:r>
        <w:t>for</w:t>
      </w:r>
      <w:r>
        <w:rPr>
          <w:spacing w:val="-3"/>
        </w:rPr>
        <w:t xml:space="preserve"> </w:t>
      </w:r>
      <w:r>
        <w:t>all</w:t>
      </w:r>
      <w:r>
        <w:rPr>
          <w:spacing w:val="-4"/>
        </w:rPr>
        <w:t xml:space="preserve"> </w:t>
      </w:r>
      <w:r>
        <w:t>students.</w:t>
      </w:r>
    </w:p>
    <w:p w14:paraId="62431CDC" w14:textId="77777777" w:rsidR="00110AB0" w:rsidRDefault="00110AB0" w:rsidP="000F3F9F">
      <w:pPr>
        <w:pStyle w:val="BodyText"/>
        <w:spacing w:before="4"/>
        <w:jc w:val="both"/>
        <w:rPr>
          <w:sz w:val="23"/>
        </w:rPr>
      </w:pPr>
    </w:p>
    <w:p w14:paraId="3EFB5C86" w14:textId="259B68E5" w:rsidR="00110AB0" w:rsidRDefault="00FB5D4B" w:rsidP="000F3F9F">
      <w:pPr>
        <w:pStyle w:val="Heading5"/>
        <w:numPr>
          <w:ilvl w:val="0"/>
          <w:numId w:val="71"/>
        </w:numPr>
        <w:tabs>
          <w:tab w:val="left" w:pos="1299"/>
          <w:tab w:val="left" w:pos="1300"/>
        </w:tabs>
        <w:spacing w:line="252" w:lineRule="auto"/>
        <w:ind w:right="1624"/>
        <w:jc w:val="both"/>
      </w:pPr>
      <w:r>
        <w:rPr>
          <w:w w:val="105"/>
        </w:rPr>
        <w:t>Teachers</w:t>
      </w:r>
      <w:r>
        <w:rPr>
          <w:spacing w:val="-5"/>
          <w:w w:val="105"/>
        </w:rPr>
        <w:t xml:space="preserve"> </w:t>
      </w:r>
      <w:r>
        <w:rPr>
          <w:w w:val="105"/>
        </w:rPr>
        <w:t>collaborate</w:t>
      </w:r>
      <w:r>
        <w:rPr>
          <w:spacing w:val="-4"/>
          <w:w w:val="105"/>
        </w:rPr>
        <w:t xml:space="preserve"> </w:t>
      </w:r>
      <w:r>
        <w:rPr>
          <w:w w:val="105"/>
        </w:rPr>
        <w:t>and</w:t>
      </w:r>
      <w:r>
        <w:rPr>
          <w:spacing w:val="-5"/>
          <w:w w:val="105"/>
        </w:rPr>
        <w:t xml:space="preserve"> </w:t>
      </w:r>
      <w:r>
        <w:rPr>
          <w:w w:val="105"/>
        </w:rPr>
        <w:t>communicate</w:t>
      </w:r>
      <w:r>
        <w:rPr>
          <w:spacing w:val="-4"/>
          <w:w w:val="105"/>
        </w:rPr>
        <w:t xml:space="preserve"> </w:t>
      </w:r>
      <w:r>
        <w:rPr>
          <w:w w:val="105"/>
        </w:rPr>
        <w:t>with</w:t>
      </w:r>
      <w:r>
        <w:rPr>
          <w:spacing w:val="-5"/>
          <w:w w:val="105"/>
        </w:rPr>
        <w:t xml:space="preserve"> </w:t>
      </w:r>
      <w:r>
        <w:rPr>
          <w:w w:val="105"/>
        </w:rPr>
        <w:t>students,</w:t>
      </w:r>
      <w:r>
        <w:rPr>
          <w:spacing w:val="-6"/>
          <w:w w:val="105"/>
        </w:rPr>
        <w:t xml:space="preserve"> </w:t>
      </w:r>
      <w:r>
        <w:rPr>
          <w:w w:val="105"/>
        </w:rPr>
        <w:t>parents,</w:t>
      </w:r>
      <w:r>
        <w:rPr>
          <w:spacing w:val="-6"/>
          <w:w w:val="105"/>
        </w:rPr>
        <w:t xml:space="preserve"> </w:t>
      </w:r>
      <w:r>
        <w:rPr>
          <w:w w:val="105"/>
        </w:rPr>
        <w:t>other</w:t>
      </w:r>
      <w:r>
        <w:rPr>
          <w:spacing w:val="-6"/>
          <w:w w:val="105"/>
        </w:rPr>
        <w:t xml:space="preserve"> </w:t>
      </w:r>
      <w:r>
        <w:rPr>
          <w:w w:val="105"/>
        </w:rPr>
        <w:t>educators,</w:t>
      </w:r>
      <w:r>
        <w:rPr>
          <w:spacing w:val="-58"/>
          <w:w w:val="105"/>
        </w:rPr>
        <w:t xml:space="preserve"> </w:t>
      </w:r>
      <w:r w:rsidR="00453205">
        <w:rPr>
          <w:w w:val="105"/>
        </w:rPr>
        <w:t>administrators,</w:t>
      </w:r>
      <w:r>
        <w:rPr>
          <w:spacing w:val="-1"/>
          <w:w w:val="105"/>
        </w:rPr>
        <w:t xml:space="preserve"> </w:t>
      </w:r>
      <w:r>
        <w:rPr>
          <w:w w:val="105"/>
        </w:rPr>
        <w:t>and</w:t>
      </w:r>
      <w:r>
        <w:rPr>
          <w:spacing w:val="1"/>
          <w:w w:val="105"/>
        </w:rPr>
        <w:t xml:space="preserve"> </w:t>
      </w:r>
      <w:r>
        <w:rPr>
          <w:w w:val="105"/>
        </w:rPr>
        <w:t>the community to</w:t>
      </w:r>
      <w:r>
        <w:rPr>
          <w:spacing w:val="1"/>
          <w:w w:val="105"/>
        </w:rPr>
        <w:t xml:space="preserve"> </w:t>
      </w:r>
      <w:r>
        <w:rPr>
          <w:w w:val="105"/>
        </w:rPr>
        <w:t>support</w:t>
      </w:r>
      <w:r>
        <w:rPr>
          <w:spacing w:val="-1"/>
          <w:w w:val="105"/>
        </w:rPr>
        <w:t xml:space="preserve"> </w:t>
      </w:r>
      <w:r>
        <w:rPr>
          <w:w w:val="105"/>
        </w:rPr>
        <w:t>student learning.</w:t>
      </w:r>
    </w:p>
    <w:p w14:paraId="5A29A784" w14:textId="77777777" w:rsidR="00110AB0" w:rsidRDefault="00FB5D4B" w:rsidP="00D12655">
      <w:pPr>
        <w:pStyle w:val="ListParagraph"/>
        <w:numPr>
          <w:ilvl w:val="1"/>
          <w:numId w:val="71"/>
        </w:numPr>
      </w:pPr>
      <w:r>
        <w:t>Teachers</w:t>
      </w:r>
      <w:r>
        <w:rPr>
          <w:spacing w:val="-4"/>
        </w:rPr>
        <w:t xml:space="preserve"> </w:t>
      </w:r>
      <w:r>
        <w:t>communicate</w:t>
      </w:r>
      <w:r>
        <w:rPr>
          <w:spacing w:val="-2"/>
        </w:rPr>
        <w:t xml:space="preserve"> </w:t>
      </w:r>
      <w:r>
        <w:t>clearly</w:t>
      </w:r>
      <w:r>
        <w:rPr>
          <w:spacing w:val="-3"/>
        </w:rPr>
        <w:t xml:space="preserve"> </w:t>
      </w:r>
      <w:r>
        <w:t>and</w:t>
      </w:r>
      <w:r>
        <w:rPr>
          <w:spacing w:val="-2"/>
        </w:rPr>
        <w:t xml:space="preserve"> </w:t>
      </w:r>
      <w:r>
        <w:t>effectively</w:t>
      </w:r>
    </w:p>
    <w:p w14:paraId="62232BB9" w14:textId="4AA6B019" w:rsidR="00110AB0" w:rsidRDefault="00FB5D4B" w:rsidP="00D12655">
      <w:pPr>
        <w:pStyle w:val="ListParagraph"/>
        <w:numPr>
          <w:ilvl w:val="1"/>
          <w:numId w:val="71"/>
        </w:numPr>
      </w:pPr>
      <w:r>
        <w:t>Teachers</w:t>
      </w:r>
      <w:r>
        <w:rPr>
          <w:spacing w:val="-6"/>
        </w:rPr>
        <w:t xml:space="preserve"> </w:t>
      </w:r>
      <w:r>
        <w:t>share</w:t>
      </w:r>
      <w:r>
        <w:rPr>
          <w:spacing w:val="-4"/>
        </w:rPr>
        <w:t xml:space="preserve"> </w:t>
      </w:r>
      <w:r>
        <w:t>responsibility</w:t>
      </w:r>
      <w:r>
        <w:rPr>
          <w:spacing w:val="-5"/>
        </w:rPr>
        <w:t xml:space="preserve"> </w:t>
      </w:r>
      <w:r>
        <w:t>with</w:t>
      </w:r>
      <w:r>
        <w:rPr>
          <w:spacing w:val="-4"/>
        </w:rPr>
        <w:t xml:space="preserve"> </w:t>
      </w:r>
      <w:r>
        <w:t>parents</w:t>
      </w:r>
      <w:r>
        <w:rPr>
          <w:spacing w:val="-5"/>
        </w:rPr>
        <w:t xml:space="preserve"> </w:t>
      </w:r>
      <w:r>
        <w:t>and</w:t>
      </w:r>
      <w:r>
        <w:rPr>
          <w:spacing w:val="-4"/>
        </w:rPr>
        <w:t xml:space="preserve"> </w:t>
      </w:r>
      <w:r>
        <w:t>caregivers</w:t>
      </w:r>
      <w:r>
        <w:rPr>
          <w:spacing w:val="-5"/>
        </w:rPr>
        <w:t xml:space="preserve"> </w:t>
      </w:r>
      <w:r>
        <w:t>to</w:t>
      </w:r>
      <w:r>
        <w:rPr>
          <w:spacing w:val="-5"/>
        </w:rPr>
        <w:t xml:space="preserve"> </w:t>
      </w:r>
      <w:r>
        <w:t>support</w:t>
      </w:r>
      <w:r>
        <w:rPr>
          <w:spacing w:val="-5"/>
        </w:rPr>
        <w:t xml:space="preserve"> </w:t>
      </w:r>
      <w:r>
        <w:t>student</w:t>
      </w:r>
      <w:r>
        <w:rPr>
          <w:spacing w:val="-6"/>
        </w:rPr>
        <w:t xml:space="preserve"> </w:t>
      </w:r>
      <w:r>
        <w:t>learning,</w:t>
      </w:r>
      <w:r>
        <w:rPr>
          <w:spacing w:val="-59"/>
        </w:rPr>
        <w:t xml:space="preserve"> </w:t>
      </w:r>
      <w:r>
        <w:t>emotional</w:t>
      </w:r>
      <w:r>
        <w:rPr>
          <w:spacing w:val="-1"/>
        </w:rPr>
        <w:t xml:space="preserve"> </w:t>
      </w:r>
      <w:r>
        <w:t xml:space="preserve">and physical </w:t>
      </w:r>
      <w:r w:rsidR="00453205">
        <w:t>development,</w:t>
      </w:r>
      <w:r>
        <w:rPr>
          <w:spacing w:val="-1"/>
        </w:rPr>
        <w:t xml:space="preserve"> </w:t>
      </w:r>
      <w:r>
        <w:t>and</w:t>
      </w:r>
      <w:r>
        <w:rPr>
          <w:spacing w:val="1"/>
        </w:rPr>
        <w:t xml:space="preserve"> </w:t>
      </w:r>
      <w:r>
        <w:t>mental</w:t>
      </w:r>
      <w:r>
        <w:rPr>
          <w:spacing w:val="-1"/>
        </w:rPr>
        <w:t xml:space="preserve"> </w:t>
      </w:r>
      <w:r>
        <w:t>health.</w:t>
      </w:r>
    </w:p>
    <w:p w14:paraId="3882EA8A" w14:textId="77777777" w:rsidR="00110AB0" w:rsidRDefault="00FB5D4B" w:rsidP="00D12655">
      <w:pPr>
        <w:pStyle w:val="ListParagraph"/>
        <w:numPr>
          <w:ilvl w:val="1"/>
          <w:numId w:val="71"/>
        </w:numPr>
      </w:pPr>
      <w:r>
        <w:t>Teachers</w:t>
      </w:r>
      <w:r>
        <w:rPr>
          <w:spacing w:val="-5"/>
        </w:rPr>
        <w:t xml:space="preserve"> </w:t>
      </w:r>
      <w:r>
        <w:t>collaborate</w:t>
      </w:r>
      <w:r>
        <w:rPr>
          <w:spacing w:val="-3"/>
        </w:rPr>
        <w:t xml:space="preserve"> </w:t>
      </w:r>
      <w:r>
        <w:t>effectively</w:t>
      </w:r>
      <w:r>
        <w:rPr>
          <w:spacing w:val="-5"/>
        </w:rPr>
        <w:t xml:space="preserve"> </w:t>
      </w:r>
      <w:r>
        <w:t>with</w:t>
      </w:r>
      <w:r>
        <w:rPr>
          <w:spacing w:val="-3"/>
        </w:rPr>
        <w:t xml:space="preserve"> </w:t>
      </w:r>
      <w:r>
        <w:t>other</w:t>
      </w:r>
      <w:r>
        <w:rPr>
          <w:spacing w:val="-4"/>
        </w:rPr>
        <w:t xml:space="preserve"> </w:t>
      </w:r>
      <w:r>
        <w:t>teachers,</w:t>
      </w:r>
      <w:r>
        <w:rPr>
          <w:spacing w:val="-6"/>
        </w:rPr>
        <w:t xml:space="preserve"> </w:t>
      </w:r>
      <w:r>
        <w:t>administrators</w:t>
      </w:r>
      <w:r>
        <w:rPr>
          <w:spacing w:val="-4"/>
        </w:rPr>
        <w:t xml:space="preserve"> </w:t>
      </w:r>
      <w:r>
        <w:t>and</w:t>
      </w:r>
      <w:r>
        <w:rPr>
          <w:spacing w:val="-4"/>
        </w:rPr>
        <w:t xml:space="preserve"> </w:t>
      </w:r>
      <w:r>
        <w:t>school</w:t>
      </w:r>
      <w:r>
        <w:rPr>
          <w:spacing w:val="50"/>
        </w:rPr>
        <w:t xml:space="preserve"> </w:t>
      </w:r>
      <w:r>
        <w:t>and</w:t>
      </w:r>
      <w:r>
        <w:rPr>
          <w:spacing w:val="-58"/>
        </w:rPr>
        <w:t xml:space="preserve"> </w:t>
      </w:r>
      <w:r>
        <w:t>district staff.</w:t>
      </w:r>
    </w:p>
    <w:p w14:paraId="2EA51CAC" w14:textId="77777777" w:rsidR="00110AB0" w:rsidRDefault="00FB5D4B" w:rsidP="00D12655">
      <w:pPr>
        <w:pStyle w:val="ListParagraph"/>
        <w:numPr>
          <w:ilvl w:val="1"/>
          <w:numId w:val="71"/>
        </w:numPr>
      </w:pPr>
      <w:r>
        <w:t>Teachers collaborate effectively with the local community and community agencies,</w:t>
      </w:r>
      <w:r>
        <w:rPr>
          <w:spacing w:val="1"/>
        </w:rPr>
        <w:t xml:space="preserve"> </w:t>
      </w:r>
      <w:r>
        <w:t>when</w:t>
      </w:r>
      <w:r>
        <w:rPr>
          <w:spacing w:val="-4"/>
        </w:rPr>
        <w:t xml:space="preserve"> </w:t>
      </w:r>
      <w:r>
        <w:t>and</w:t>
      </w:r>
      <w:r>
        <w:rPr>
          <w:spacing w:val="-4"/>
        </w:rPr>
        <w:t xml:space="preserve"> </w:t>
      </w:r>
      <w:r>
        <w:t>where</w:t>
      </w:r>
      <w:r>
        <w:rPr>
          <w:spacing w:val="-4"/>
        </w:rPr>
        <w:t xml:space="preserve"> </w:t>
      </w:r>
      <w:r>
        <w:t>appropriate,</w:t>
      </w:r>
      <w:r>
        <w:rPr>
          <w:spacing w:val="-5"/>
        </w:rPr>
        <w:t xml:space="preserve"> </w:t>
      </w:r>
      <w:r>
        <w:t>to</w:t>
      </w:r>
      <w:r>
        <w:rPr>
          <w:spacing w:val="-4"/>
        </w:rPr>
        <w:t xml:space="preserve"> </w:t>
      </w:r>
      <w:r>
        <w:t>promote</w:t>
      </w:r>
      <w:r>
        <w:rPr>
          <w:spacing w:val="-4"/>
        </w:rPr>
        <w:t xml:space="preserve"> </w:t>
      </w:r>
      <w:r>
        <w:t>a</w:t>
      </w:r>
      <w:r>
        <w:rPr>
          <w:spacing w:val="-4"/>
        </w:rPr>
        <w:t xml:space="preserve"> </w:t>
      </w:r>
      <w:r>
        <w:t>positive</w:t>
      </w:r>
      <w:r>
        <w:rPr>
          <w:spacing w:val="-3"/>
        </w:rPr>
        <w:t xml:space="preserve"> </w:t>
      </w:r>
      <w:r>
        <w:t>environment</w:t>
      </w:r>
      <w:r>
        <w:rPr>
          <w:spacing w:val="-5"/>
        </w:rPr>
        <w:t xml:space="preserve"> </w:t>
      </w:r>
      <w:r>
        <w:t>for</w:t>
      </w:r>
      <w:r>
        <w:rPr>
          <w:spacing w:val="-4"/>
        </w:rPr>
        <w:t xml:space="preserve"> </w:t>
      </w:r>
      <w:r>
        <w:t>student</w:t>
      </w:r>
      <w:r>
        <w:rPr>
          <w:spacing w:val="-5"/>
        </w:rPr>
        <w:t xml:space="preserve"> </w:t>
      </w:r>
      <w:r>
        <w:t>learning.</w:t>
      </w:r>
    </w:p>
    <w:p w14:paraId="49E398E2" w14:textId="77777777" w:rsidR="00110AB0" w:rsidRDefault="00110AB0" w:rsidP="000F3F9F">
      <w:pPr>
        <w:pStyle w:val="BodyText"/>
        <w:spacing w:before="9"/>
        <w:jc w:val="both"/>
        <w:rPr>
          <w:sz w:val="18"/>
        </w:rPr>
      </w:pPr>
    </w:p>
    <w:p w14:paraId="0C11CBAF" w14:textId="0662A1B7" w:rsidR="00110AB0" w:rsidRDefault="00FB5D4B" w:rsidP="000F3F9F">
      <w:pPr>
        <w:pStyle w:val="Heading5"/>
        <w:numPr>
          <w:ilvl w:val="0"/>
          <w:numId w:val="71"/>
        </w:numPr>
        <w:tabs>
          <w:tab w:val="left" w:pos="1299"/>
          <w:tab w:val="left" w:pos="1300"/>
        </w:tabs>
        <w:spacing w:line="252" w:lineRule="auto"/>
        <w:ind w:right="2234"/>
        <w:jc w:val="both"/>
      </w:pPr>
      <w:r>
        <w:rPr>
          <w:w w:val="105"/>
        </w:rPr>
        <w:t>Teachers</w:t>
      </w:r>
      <w:r>
        <w:rPr>
          <w:spacing w:val="-5"/>
          <w:w w:val="105"/>
        </w:rPr>
        <w:t xml:space="preserve"> </w:t>
      </w:r>
      <w:r>
        <w:rPr>
          <w:w w:val="105"/>
        </w:rPr>
        <w:t>assume</w:t>
      </w:r>
      <w:r>
        <w:rPr>
          <w:spacing w:val="-5"/>
          <w:w w:val="105"/>
        </w:rPr>
        <w:t xml:space="preserve"> </w:t>
      </w:r>
      <w:r>
        <w:rPr>
          <w:w w:val="105"/>
        </w:rPr>
        <w:t>responsibility</w:t>
      </w:r>
      <w:r>
        <w:rPr>
          <w:spacing w:val="-4"/>
          <w:w w:val="105"/>
        </w:rPr>
        <w:t xml:space="preserve"> </w:t>
      </w:r>
      <w:r>
        <w:rPr>
          <w:w w:val="105"/>
        </w:rPr>
        <w:t>for</w:t>
      </w:r>
      <w:r>
        <w:rPr>
          <w:spacing w:val="-6"/>
          <w:w w:val="105"/>
        </w:rPr>
        <w:t xml:space="preserve"> </w:t>
      </w:r>
      <w:r>
        <w:rPr>
          <w:w w:val="105"/>
        </w:rPr>
        <w:t>professional</w:t>
      </w:r>
      <w:r>
        <w:rPr>
          <w:spacing w:val="-6"/>
          <w:w w:val="105"/>
        </w:rPr>
        <w:t xml:space="preserve"> </w:t>
      </w:r>
      <w:r>
        <w:rPr>
          <w:w w:val="105"/>
        </w:rPr>
        <w:t>growth,</w:t>
      </w:r>
      <w:r>
        <w:rPr>
          <w:spacing w:val="-7"/>
          <w:w w:val="105"/>
        </w:rPr>
        <w:t xml:space="preserve"> </w:t>
      </w:r>
      <w:r w:rsidR="00997AD2">
        <w:rPr>
          <w:w w:val="105"/>
        </w:rPr>
        <w:t>performance,</w:t>
      </w:r>
      <w:r>
        <w:rPr>
          <w:spacing w:val="-4"/>
          <w:w w:val="105"/>
        </w:rPr>
        <w:t xml:space="preserve"> </w:t>
      </w:r>
      <w:r>
        <w:rPr>
          <w:w w:val="105"/>
        </w:rPr>
        <w:t>and</w:t>
      </w:r>
      <w:r>
        <w:rPr>
          <w:spacing w:val="-59"/>
          <w:w w:val="105"/>
        </w:rPr>
        <w:t xml:space="preserve"> </w:t>
      </w:r>
      <w:r>
        <w:rPr>
          <w:w w:val="105"/>
        </w:rPr>
        <w:t>involvement</w:t>
      </w:r>
      <w:r>
        <w:rPr>
          <w:spacing w:val="-3"/>
          <w:w w:val="105"/>
        </w:rPr>
        <w:t xml:space="preserve"> </w:t>
      </w:r>
      <w:r>
        <w:rPr>
          <w:w w:val="105"/>
        </w:rPr>
        <w:t>as</w:t>
      </w:r>
      <w:r>
        <w:rPr>
          <w:spacing w:val="-1"/>
          <w:w w:val="105"/>
        </w:rPr>
        <w:t xml:space="preserve"> </w:t>
      </w:r>
      <w:r>
        <w:rPr>
          <w:w w:val="105"/>
        </w:rPr>
        <w:t>an</w:t>
      </w:r>
      <w:r>
        <w:rPr>
          <w:spacing w:val="-2"/>
          <w:w w:val="105"/>
        </w:rPr>
        <w:t xml:space="preserve"> </w:t>
      </w:r>
      <w:r>
        <w:rPr>
          <w:w w:val="105"/>
        </w:rPr>
        <w:t>individual</w:t>
      </w:r>
      <w:r>
        <w:rPr>
          <w:spacing w:val="-3"/>
          <w:w w:val="105"/>
        </w:rPr>
        <w:t xml:space="preserve"> </w:t>
      </w:r>
      <w:r>
        <w:rPr>
          <w:w w:val="105"/>
        </w:rPr>
        <w:t>and</w:t>
      </w:r>
      <w:r>
        <w:rPr>
          <w:spacing w:val="-1"/>
          <w:w w:val="105"/>
        </w:rPr>
        <w:t xml:space="preserve"> </w:t>
      </w:r>
      <w:r>
        <w:rPr>
          <w:w w:val="105"/>
        </w:rPr>
        <w:t>as</w:t>
      </w:r>
      <w:r>
        <w:rPr>
          <w:spacing w:val="-2"/>
          <w:w w:val="105"/>
        </w:rPr>
        <w:t xml:space="preserve"> </w:t>
      </w:r>
      <w:r>
        <w:rPr>
          <w:w w:val="105"/>
        </w:rPr>
        <w:t>a</w:t>
      </w:r>
      <w:r>
        <w:rPr>
          <w:spacing w:val="-1"/>
          <w:w w:val="105"/>
        </w:rPr>
        <w:t xml:space="preserve"> </w:t>
      </w:r>
      <w:r>
        <w:rPr>
          <w:w w:val="105"/>
        </w:rPr>
        <w:t>member</w:t>
      </w:r>
      <w:r>
        <w:rPr>
          <w:spacing w:val="-3"/>
          <w:w w:val="105"/>
        </w:rPr>
        <w:t xml:space="preserve"> </w:t>
      </w:r>
      <w:r>
        <w:rPr>
          <w:w w:val="105"/>
        </w:rPr>
        <w:t>of</w:t>
      </w:r>
      <w:r>
        <w:rPr>
          <w:spacing w:val="-2"/>
          <w:w w:val="105"/>
        </w:rPr>
        <w:t xml:space="preserve"> </w:t>
      </w:r>
      <w:r>
        <w:rPr>
          <w:w w:val="105"/>
        </w:rPr>
        <w:t>a</w:t>
      </w:r>
      <w:r>
        <w:rPr>
          <w:spacing w:val="-1"/>
          <w:w w:val="105"/>
        </w:rPr>
        <w:t xml:space="preserve"> </w:t>
      </w:r>
      <w:r>
        <w:rPr>
          <w:w w:val="105"/>
        </w:rPr>
        <w:t>learning</w:t>
      </w:r>
      <w:r>
        <w:rPr>
          <w:spacing w:val="-2"/>
          <w:w w:val="105"/>
        </w:rPr>
        <w:t xml:space="preserve"> </w:t>
      </w:r>
      <w:r>
        <w:rPr>
          <w:w w:val="105"/>
        </w:rPr>
        <w:t>community.</w:t>
      </w:r>
    </w:p>
    <w:p w14:paraId="3F585ACE" w14:textId="3D87DD6D" w:rsidR="00110AB0" w:rsidRDefault="00FB5D4B" w:rsidP="00D12655">
      <w:pPr>
        <w:pStyle w:val="ListParagraph"/>
        <w:numPr>
          <w:ilvl w:val="1"/>
          <w:numId w:val="71"/>
        </w:numPr>
      </w:pPr>
      <w:r>
        <w:t>Teachers</w:t>
      </w:r>
      <w:r>
        <w:rPr>
          <w:spacing w:val="-5"/>
        </w:rPr>
        <w:t xml:space="preserve"> </w:t>
      </w:r>
      <w:r>
        <w:t>understand,</w:t>
      </w:r>
      <w:r>
        <w:rPr>
          <w:spacing w:val="-6"/>
        </w:rPr>
        <w:t xml:space="preserve"> </w:t>
      </w:r>
      <w:r w:rsidR="00997AD2">
        <w:t>uphold,</w:t>
      </w:r>
      <w:r>
        <w:rPr>
          <w:spacing w:val="-3"/>
        </w:rPr>
        <w:t xml:space="preserve"> </w:t>
      </w:r>
      <w:r>
        <w:t>and</w:t>
      </w:r>
      <w:r>
        <w:rPr>
          <w:spacing w:val="-4"/>
        </w:rPr>
        <w:t xml:space="preserve"> </w:t>
      </w:r>
      <w:r>
        <w:t>follow</w:t>
      </w:r>
      <w:r>
        <w:rPr>
          <w:spacing w:val="-3"/>
        </w:rPr>
        <w:t xml:space="preserve"> </w:t>
      </w:r>
      <w:r>
        <w:t>professional</w:t>
      </w:r>
      <w:r>
        <w:rPr>
          <w:spacing w:val="-6"/>
        </w:rPr>
        <w:t xml:space="preserve"> </w:t>
      </w:r>
      <w:r>
        <w:t>ethics,</w:t>
      </w:r>
      <w:r>
        <w:rPr>
          <w:spacing w:val="-5"/>
        </w:rPr>
        <w:t xml:space="preserve"> </w:t>
      </w:r>
      <w:r>
        <w:t>policies</w:t>
      </w:r>
      <w:r>
        <w:rPr>
          <w:spacing w:val="-5"/>
        </w:rPr>
        <w:t xml:space="preserve"> </w:t>
      </w:r>
      <w:r>
        <w:t>and</w:t>
      </w:r>
      <w:r>
        <w:rPr>
          <w:spacing w:val="-4"/>
        </w:rPr>
        <w:t xml:space="preserve"> </w:t>
      </w:r>
      <w:r>
        <w:t>legal</w:t>
      </w:r>
      <w:r>
        <w:rPr>
          <w:spacing w:val="-5"/>
        </w:rPr>
        <w:t xml:space="preserve"> </w:t>
      </w:r>
      <w:r>
        <w:t>codes</w:t>
      </w:r>
      <w:r>
        <w:rPr>
          <w:spacing w:val="-5"/>
        </w:rPr>
        <w:t xml:space="preserve"> </w:t>
      </w:r>
      <w:r>
        <w:t>of</w:t>
      </w:r>
      <w:r>
        <w:rPr>
          <w:spacing w:val="-58"/>
        </w:rPr>
        <w:t xml:space="preserve"> </w:t>
      </w:r>
      <w:r>
        <w:t>professional</w:t>
      </w:r>
      <w:r>
        <w:rPr>
          <w:spacing w:val="-1"/>
        </w:rPr>
        <w:t xml:space="preserve"> </w:t>
      </w:r>
      <w:r>
        <w:t>conduct.</w:t>
      </w:r>
    </w:p>
    <w:p w14:paraId="17CF58DA" w14:textId="77777777" w:rsidR="00110AB0" w:rsidRDefault="00FB5D4B" w:rsidP="00D12655">
      <w:pPr>
        <w:pStyle w:val="ListParagraph"/>
        <w:numPr>
          <w:ilvl w:val="1"/>
          <w:numId w:val="71"/>
        </w:numPr>
      </w:pPr>
      <w:r>
        <w:t>Teachers</w:t>
      </w:r>
      <w:r>
        <w:rPr>
          <w:spacing w:val="-6"/>
        </w:rPr>
        <w:t xml:space="preserve"> </w:t>
      </w:r>
      <w:r>
        <w:t>take</w:t>
      </w:r>
      <w:r>
        <w:rPr>
          <w:spacing w:val="-4"/>
        </w:rPr>
        <w:t xml:space="preserve"> </w:t>
      </w:r>
      <w:r>
        <w:t>responsibility</w:t>
      </w:r>
      <w:r>
        <w:rPr>
          <w:spacing w:val="-5"/>
        </w:rPr>
        <w:t xml:space="preserve"> </w:t>
      </w:r>
      <w:r>
        <w:t>for</w:t>
      </w:r>
      <w:r>
        <w:rPr>
          <w:spacing w:val="-5"/>
        </w:rPr>
        <w:t xml:space="preserve"> </w:t>
      </w:r>
      <w:r>
        <w:t>engaging</w:t>
      </w:r>
      <w:r>
        <w:rPr>
          <w:spacing w:val="-4"/>
        </w:rPr>
        <w:t xml:space="preserve"> </w:t>
      </w:r>
      <w:r>
        <w:t>in</w:t>
      </w:r>
      <w:r>
        <w:rPr>
          <w:spacing w:val="-5"/>
        </w:rPr>
        <w:t xml:space="preserve"> </w:t>
      </w:r>
      <w:r>
        <w:t>continuous,</w:t>
      </w:r>
      <w:r>
        <w:rPr>
          <w:spacing w:val="-6"/>
        </w:rPr>
        <w:t xml:space="preserve"> </w:t>
      </w:r>
      <w:r>
        <w:t>purposeful</w:t>
      </w:r>
      <w:r>
        <w:rPr>
          <w:spacing w:val="-6"/>
        </w:rPr>
        <w:t xml:space="preserve"> </w:t>
      </w:r>
      <w:r>
        <w:t>professional</w:t>
      </w:r>
      <w:r>
        <w:rPr>
          <w:spacing w:val="-58"/>
        </w:rPr>
        <w:t xml:space="preserve"> </w:t>
      </w:r>
      <w:r>
        <w:t>development.</w:t>
      </w:r>
    </w:p>
    <w:p w14:paraId="3489C2FB" w14:textId="77777777" w:rsidR="00110AB0" w:rsidRDefault="00FB5D4B" w:rsidP="00D12655">
      <w:pPr>
        <w:pStyle w:val="ListParagraph"/>
        <w:numPr>
          <w:ilvl w:val="1"/>
          <w:numId w:val="71"/>
        </w:numPr>
      </w:pPr>
      <w:r>
        <w:t>Teachers</w:t>
      </w:r>
      <w:r>
        <w:rPr>
          <w:spacing w:val="-4"/>
        </w:rPr>
        <w:t xml:space="preserve"> </w:t>
      </w:r>
      <w:r>
        <w:t>are</w:t>
      </w:r>
      <w:r>
        <w:rPr>
          <w:spacing w:val="-2"/>
        </w:rPr>
        <w:t xml:space="preserve"> </w:t>
      </w:r>
      <w:r>
        <w:t>agents</w:t>
      </w:r>
      <w:r>
        <w:rPr>
          <w:spacing w:val="-4"/>
        </w:rPr>
        <w:t xml:space="preserve"> </w:t>
      </w:r>
      <w:r>
        <w:t>of</w:t>
      </w:r>
      <w:r>
        <w:rPr>
          <w:spacing w:val="-4"/>
        </w:rPr>
        <w:t xml:space="preserve"> </w:t>
      </w:r>
      <w:r>
        <w:t>change</w:t>
      </w:r>
      <w:r>
        <w:rPr>
          <w:spacing w:val="-2"/>
        </w:rPr>
        <w:t xml:space="preserve"> </w:t>
      </w:r>
      <w:r>
        <w:t>who</w:t>
      </w:r>
      <w:r>
        <w:rPr>
          <w:spacing w:val="-3"/>
        </w:rPr>
        <w:t xml:space="preserve"> </w:t>
      </w:r>
      <w:r>
        <w:t>seek</w:t>
      </w:r>
      <w:r>
        <w:rPr>
          <w:spacing w:val="-3"/>
        </w:rPr>
        <w:t xml:space="preserve"> </w:t>
      </w:r>
      <w:r>
        <w:t>opportunities</w:t>
      </w:r>
      <w:r>
        <w:rPr>
          <w:spacing w:val="-4"/>
        </w:rPr>
        <w:t xml:space="preserve"> </w:t>
      </w:r>
      <w:r>
        <w:t>to</w:t>
      </w:r>
      <w:r>
        <w:rPr>
          <w:spacing w:val="-2"/>
        </w:rPr>
        <w:t xml:space="preserve"> </w:t>
      </w:r>
      <w:r>
        <w:t>positively</w:t>
      </w:r>
      <w:r>
        <w:rPr>
          <w:spacing w:val="-4"/>
        </w:rPr>
        <w:t xml:space="preserve"> </w:t>
      </w:r>
      <w:r>
        <w:t>impact</w:t>
      </w:r>
      <w:r>
        <w:rPr>
          <w:spacing w:val="-4"/>
        </w:rPr>
        <w:t xml:space="preserve"> </w:t>
      </w:r>
      <w:r>
        <w:t>teaching</w:t>
      </w:r>
    </w:p>
    <w:p w14:paraId="1C09A4C4" w14:textId="77777777" w:rsidR="00110AB0" w:rsidRDefault="00FB5D4B" w:rsidP="000F3F9F">
      <w:pPr>
        <w:pStyle w:val="BodyText"/>
        <w:spacing w:before="12"/>
        <w:ind w:left="1660"/>
        <w:jc w:val="both"/>
      </w:pPr>
      <w:r>
        <w:rPr>
          <w:w w:val="105"/>
        </w:rPr>
        <w:t>quality,</w:t>
      </w:r>
      <w:r>
        <w:rPr>
          <w:spacing w:val="-4"/>
          <w:w w:val="105"/>
        </w:rPr>
        <w:t xml:space="preserve"> </w:t>
      </w:r>
      <w:r>
        <w:rPr>
          <w:w w:val="105"/>
        </w:rPr>
        <w:t>school</w:t>
      </w:r>
      <w:r>
        <w:rPr>
          <w:spacing w:val="-4"/>
          <w:w w:val="105"/>
        </w:rPr>
        <w:t xml:space="preserve"> </w:t>
      </w:r>
      <w:r>
        <w:rPr>
          <w:w w:val="105"/>
        </w:rPr>
        <w:t>improvements</w:t>
      </w:r>
      <w:r>
        <w:rPr>
          <w:spacing w:val="-3"/>
          <w:w w:val="105"/>
        </w:rPr>
        <w:t xml:space="preserve"> </w:t>
      </w:r>
      <w:r>
        <w:rPr>
          <w:w w:val="105"/>
        </w:rPr>
        <w:t>and</w:t>
      </w:r>
      <w:r>
        <w:rPr>
          <w:spacing w:val="-3"/>
          <w:w w:val="105"/>
        </w:rPr>
        <w:t xml:space="preserve"> </w:t>
      </w:r>
      <w:r>
        <w:rPr>
          <w:w w:val="105"/>
        </w:rPr>
        <w:t>student</w:t>
      </w:r>
      <w:r>
        <w:rPr>
          <w:spacing w:val="-3"/>
          <w:w w:val="105"/>
        </w:rPr>
        <w:t xml:space="preserve"> </w:t>
      </w:r>
      <w:r>
        <w:rPr>
          <w:w w:val="105"/>
        </w:rPr>
        <w:t>achievement.</w:t>
      </w:r>
    </w:p>
    <w:p w14:paraId="16287F21" w14:textId="77777777" w:rsidR="00110AB0" w:rsidRDefault="00110AB0" w:rsidP="000F3F9F">
      <w:pPr>
        <w:jc w:val="both"/>
        <w:sectPr w:rsidR="00110AB0">
          <w:pgSz w:w="12240" w:h="15840"/>
          <w:pgMar w:top="1360" w:right="440" w:bottom="1080" w:left="500" w:header="0" w:footer="891" w:gutter="0"/>
          <w:cols w:space="720"/>
        </w:sectPr>
      </w:pPr>
    </w:p>
    <w:p w14:paraId="5CFA0FF2" w14:textId="77777777" w:rsidR="00110AB0" w:rsidRDefault="00FB5D4B" w:rsidP="003512D3">
      <w:pPr>
        <w:pStyle w:val="Heading1"/>
        <w:spacing w:before="59"/>
        <w:ind w:left="990"/>
        <w:jc w:val="both"/>
      </w:pPr>
      <w:bookmarkStart w:id="17" w:name="_Toc138761859"/>
      <w:r>
        <w:rPr>
          <w:color w:val="3366FF"/>
          <w:u w:val="thick" w:color="3366FF"/>
        </w:rPr>
        <w:lastRenderedPageBreak/>
        <w:t>The Student</w:t>
      </w:r>
      <w:r>
        <w:rPr>
          <w:color w:val="3366FF"/>
          <w:spacing w:val="-1"/>
          <w:u w:val="thick" w:color="3366FF"/>
        </w:rPr>
        <w:t xml:space="preserve"> </w:t>
      </w:r>
      <w:r>
        <w:rPr>
          <w:color w:val="3366FF"/>
          <w:u w:val="thick" w:color="3366FF"/>
        </w:rPr>
        <w:t>Teaching</w:t>
      </w:r>
      <w:r>
        <w:rPr>
          <w:color w:val="3366FF"/>
          <w:spacing w:val="1"/>
          <w:u w:val="thick" w:color="3366FF"/>
        </w:rPr>
        <w:t xml:space="preserve"> </w:t>
      </w:r>
      <w:r>
        <w:rPr>
          <w:color w:val="3366FF"/>
          <w:u w:val="thick" w:color="3366FF"/>
        </w:rPr>
        <w:t>Team</w:t>
      </w:r>
      <w:bookmarkEnd w:id="17"/>
    </w:p>
    <w:p w14:paraId="5BE93A62" w14:textId="77777777" w:rsidR="00110AB0" w:rsidRDefault="00110AB0" w:rsidP="000F3F9F">
      <w:pPr>
        <w:pStyle w:val="BodyText"/>
        <w:spacing w:before="8"/>
        <w:jc w:val="both"/>
        <w:rPr>
          <w:b/>
          <w:sz w:val="24"/>
        </w:rPr>
      </w:pPr>
    </w:p>
    <w:p w14:paraId="40469946" w14:textId="4928611F" w:rsidR="00110AB0" w:rsidRDefault="00FB5D4B" w:rsidP="000F3F9F">
      <w:pPr>
        <w:pStyle w:val="BodyText"/>
        <w:spacing w:before="99" w:line="309" w:lineRule="auto"/>
        <w:ind w:left="940" w:right="1003"/>
        <w:jc w:val="both"/>
      </w:pPr>
      <w:r>
        <w:rPr>
          <w:w w:val="105"/>
        </w:rPr>
        <w:t>The student teaching experience is a cooperative endeavor directly involving the mentor</w:t>
      </w:r>
      <w:r>
        <w:rPr>
          <w:spacing w:val="1"/>
          <w:w w:val="105"/>
        </w:rPr>
        <w:t xml:space="preserve"> </w:t>
      </w:r>
      <w:r>
        <w:rPr>
          <w:w w:val="105"/>
        </w:rPr>
        <w:t>teacher, the teacher candidate, and the university supervisor.</w:t>
      </w:r>
      <w:r>
        <w:rPr>
          <w:spacing w:val="1"/>
          <w:w w:val="105"/>
        </w:rPr>
        <w:t xml:space="preserve"> </w:t>
      </w:r>
      <w:r>
        <w:rPr>
          <w:w w:val="105"/>
        </w:rPr>
        <w:t>The success of this endeavor</w:t>
      </w:r>
      <w:r>
        <w:rPr>
          <w:spacing w:val="1"/>
          <w:w w:val="105"/>
        </w:rPr>
        <w:t xml:space="preserve"> </w:t>
      </w:r>
      <w:r>
        <w:rPr>
          <w:w w:val="105"/>
        </w:rPr>
        <w:t>directly</w:t>
      </w:r>
      <w:r>
        <w:rPr>
          <w:spacing w:val="-4"/>
          <w:w w:val="105"/>
        </w:rPr>
        <w:t xml:space="preserve"> </w:t>
      </w:r>
      <w:r>
        <w:rPr>
          <w:w w:val="105"/>
        </w:rPr>
        <w:t>relates</w:t>
      </w:r>
      <w:r>
        <w:rPr>
          <w:spacing w:val="-3"/>
          <w:w w:val="105"/>
        </w:rPr>
        <w:t xml:space="preserve"> </w:t>
      </w:r>
      <w:r>
        <w:rPr>
          <w:w w:val="105"/>
        </w:rPr>
        <w:t>to</w:t>
      </w:r>
      <w:r>
        <w:rPr>
          <w:spacing w:val="-3"/>
          <w:w w:val="105"/>
        </w:rPr>
        <w:t xml:space="preserve"> </w:t>
      </w:r>
      <w:r>
        <w:rPr>
          <w:w w:val="105"/>
        </w:rPr>
        <w:t>the</w:t>
      </w:r>
      <w:r>
        <w:rPr>
          <w:spacing w:val="-4"/>
          <w:w w:val="105"/>
        </w:rPr>
        <w:t xml:space="preserve"> </w:t>
      </w:r>
      <w:r>
        <w:rPr>
          <w:w w:val="105"/>
        </w:rPr>
        <w:t>quality</w:t>
      </w:r>
      <w:r>
        <w:rPr>
          <w:spacing w:val="-3"/>
          <w:w w:val="105"/>
        </w:rPr>
        <w:t xml:space="preserve"> </w:t>
      </w:r>
      <w:r>
        <w:rPr>
          <w:w w:val="105"/>
        </w:rPr>
        <w:t>of</w:t>
      </w:r>
      <w:r>
        <w:rPr>
          <w:spacing w:val="-4"/>
          <w:w w:val="105"/>
        </w:rPr>
        <w:t xml:space="preserve"> </w:t>
      </w:r>
      <w:r>
        <w:rPr>
          <w:w w:val="105"/>
        </w:rPr>
        <w:t>the</w:t>
      </w:r>
      <w:r>
        <w:rPr>
          <w:spacing w:val="-3"/>
          <w:w w:val="105"/>
        </w:rPr>
        <w:t xml:space="preserve"> </w:t>
      </w:r>
      <w:r>
        <w:rPr>
          <w:w w:val="105"/>
        </w:rPr>
        <w:t>relationships</w:t>
      </w:r>
      <w:r>
        <w:rPr>
          <w:spacing w:val="-4"/>
          <w:w w:val="105"/>
        </w:rPr>
        <w:t xml:space="preserve"> </w:t>
      </w:r>
      <w:r>
        <w:rPr>
          <w:w w:val="105"/>
        </w:rPr>
        <w:t>formed</w:t>
      </w:r>
      <w:r>
        <w:rPr>
          <w:spacing w:val="-3"/>
          <w:w w:val="105"/>
        </w:rPr>
        <w:t xml:space="preserve"> </w:t>
      </w:r>
      <w:r>
        <w:rPr>
          <w:w w:val="105"/>
        </w:rPr>
        <w:t>within</w:t>
      </w:r>
      <w:r>
        <w:rPr>
          <w:spacing w:val="-3"/>
          <w:w w:val="105"/>
        </w:rPr>
        <w:t xml:space="preserve"> </w:t>
      </w:r>
      <w:r>
        <w:rPr>
          <w:w w:val="105"/>
        </w:rPr>
        <w:t>it.</w:t>
      </w:r>
      <w:r>
        <w:rPr>
          <w:spacing w:val="53"/>
          <w:w w:val="105"/>
        </w:rPr>
        <w:t xml:space="preserve"> </w:t>
      </w:r>
      <w:r>
        <w:rPr>
          <w:w w:val="105"/>
        </w:rPr>
        <w:t>Each</w:t>
      </w:r>
      <w:r>
        <w:rPr>
          <w:spacing w:val="-3"/>
          <w:w w:val="105"/>
        </w:rPr>
        <w:t xml:space="preserve"> </w:t>
      </w:r>
      <w:r>
        <w:rPr>
          <w:w w:val="105"/>
        </w:rPr>
        <w:t>person</w:t>
      </w:r>
      <w:r>
        <w:rPr>
          <w:spacing w:val="-4"/>
          <w:w w:val="105"/>
        </w:rPr>
        <w:t xml:space="preserve"> </w:t>
      </w:r>
      <w:r>
        <w:rPr>
          <w:w w:val="105"/>
        </w:rPr>
        <w:t>has</w:t>
      </w:r>
      <w:r>
        <w:rPr>
          <w:spacing w:val="-3"/>
          <w:w w:val="105"/>
        </w:rPr>
        <w:t xml:space="preserve"> </w:t>
      </w:r>
      <w:r>
        <w:rPr>
          <w:w w:val="105"/>
        </w:rPr>
        <w:t>an</w:t>
      </w:r>
      <w:r>
        <w:rPr>
          <w:spacing w:val="-3"/>
          <w:w w:val="105"/>
        </w:rPr>
        <w:t xml:space="preserve"> </w:t>
      </w:r>
      <w:r>
        <w:rPr>
          <w:w w:val="105"/>
        </w:rPr>
        <w:t>important</w:t>
      </w:r>
      <w:r w:rsidR="00997AD2">
        <w:rPr>
          <w:w w:val="105"/>
        </w:rPr>
        <w:t xml:space="preserve"> </w:t>
      </w:r>
      <w:r>
        <w:rPr>
          <w:spacing w:val="-58"/>
          <w:w w:val="105"/>
        </w:rPr>
        <w:t xml:space="preserve"> </w:t>
      </w:r>
      <w:r w:rsidR="00997AD2">
        <w:rPr>
          <w:spacing w:val="-58"/>
          <w:w w:val="105"/>
        </w:rPr>
        <w:t xml:space="preserve">    </w:t>
      </w:r>
      <w:r>
        <w:rPr>
          <w:w w:val="105"/>
        </w:rPr>
        <w:t>role with specific responsibilities designed to contribute to the total development of the future</w:t>
      </w:r>
      <w:r>
        <w:rPr>
          <w:spacing w:val="1"/>
          <w:w w:val="105"/>
        </w:rPr>
        <w:t xml:space="preserve"> </w:t>
      </w:r>
      <w:r>
        <w:rPr>
          <w:w w:val="105"/>
        </w:rPr>
        <w:t>teacher.</w:t>
      </w:r>
      <w:r>
        <w:rPr>
          <w:spacing w:val="53"/>
          <w:w w:val="105"/>
        </w:rPr>
        <w:t xml:space="preserve"> </w:t>
      </w:r>
      <w:r>
        <w:rPr>
          <w:w w:val="105"/>
        </w:rPr>
        <w:t>These</w:t>
      </w:r>
      <w:r>
        <w:rPr>
          <w:spacing w:val="-2"/>
          <w:w w:val="105"/>
        </w:rPr>
        <w:t xml:space="preserve"> </w:t>
      </w:r>
      <w:r>
        <w:rPr>
          <w:w w:val="105"/>
        </w:rPr>
        <w:t>roles</w:t>
      </w:r>
      <w:r>
        <w:rPr>
          <w:spacing w:val="-2"/>
          <w:w w:val="105"/>
        </w:rPr>
        <w:t xml:space="preserve"> </w:t>
      </w:r>
      <w:r>
        <w:rPr>
          <w:w w:val="105"/>
        </w:rPr>
        <w:t>are</w:t>
      </w:r>
      <w:r>
        <w:rPr>
          <w:spacing w:val="-2"/>
          <w:w w:val="105"/>
        </w:rPr>
        <w:t xml:space="preserve"> </w:t>
      </w:r>
      <w:r>
        <w:rPr>
          <w:w w:val="105"/>
        </w:rPr>
        <w:t>interdependent</w:t>
      </w:r>
      <w:r>
        <w:rPr>
          <w:spacing w:val="-4"/>
          <w:w w:val="105"/>
        </w:rPr>
        <w:t xml:space="preserve"> </w:t>
      </w:r>
      <w:r>
        <w:rPr>
          <w:w w:val="105"/>
        </w:rPr>
        <w:t>as</w:t>
      </w:r>
      <w:r>
        <w:rPr>
          <w:spacing w:val="-3"/>
          <w:w w:val="105"/>
        </w:rPr>
        <w:t xml:space="preserve"> </w:t>
      </w:r>
      <w:r>
        <w:rPr>
          <w:w w:val="105"/>
        </w:rPr>
        <w:t>well</w:t>
      </w:r>
      <w:r>
        <w:rPr>
          <w:spacing w:val="-3"/>
          <w:w w:val="105"/>
        </w:rPr>
        <w:t xml:space="preserve"> </w:t>
      </w:r>
      <w:r>
        <w:rPr>
          <w:w w:val="105"/>
        </w:rPr>
        <w:t>as</w:t>
      </w:r>
      <w:r>
        <w:rPr>
          <w:spacing w:val="-3"/>
          <w:w w:val="105"/>
        </w:rPr>
        <w:t xml:space="preserve"> </w:t>
      </w:r>
      <w:r>
        <w:rPr>
          <w:w w:val="105"/>
        </w:rPr>
        <w:t>interrelated.</w:t>
      </w:r>
      <w:r>
        <w:rPr>
          <w:spacing w:val="54"/>
          <w:w w:val="105"/>
        </w:rPr>
        <w:t xml:space="preserve"> </w:t>
      </w:r>
      <w:r>
        <w:rPr>
          <w:w w:val="105"/>
        </w:rPr>
        <w:t>It</w:t>
      </w:r>
      <w:r>
        <w:rPr>
          <w:spacing w:val="-4"/>
          <w:w w:val="105"/>
        </w:rPr>
        <w:t xml:space="preserve"> </w:t>
      </w:r>
      <w:r>
        <w:rPr>
          <w:w w:val="105"/>
        </w:rPr>
        <w:t>is</w:t>
      </w:r>
      <w:r>
        <w:rPr>
          <w:spacing w:val="-3"/>
          <w:w w:val="105"/>
        </w:rPr>
        <w:t xml:space="preserve"> </w:t>
      </w:r>
      <w:r>
        <w:rPr>
          <w:w w:val="105"/>
        </w:rPr>
        <w:t>critical</w:t>
      </w:r>
      <w:r>
        <w:rPr>
          <w:spacing w:val="-4"/>
          <w:w w:val="105"/>
        </w:rPr>
        <w:t xml:space="preserve"> </w:t>
      </w:r>
      <w:r>
        <w:rPr>
          <w:w w:val="105"/>
        </w:rPr>
        <w:t>that</w:t>
      </w:r>
      <w:r>
        <w:rPr>
          <w:spacing w:val="-4"/>
          <w:w w:val="105"/>
        </w:rPr>
        <w:t xml:space="preserve"> </w:t>
      </w:r>
      <w:r>
        <w:rPr>
          <w:w w:val="105"/>
        </w:rPr>
        <w:t>all</w:t>
      </w:r>
      <w:r>
        <w:rPr>
          <w:spacing w:val="-3"/>
          <w:w w:val="105"/>
        </w:rPr>
        <w:t xml:space="preserve"> </w:t>
      </w:r>
      <w:r>
        <w:rPr>
          <w:w w:val="105"/>
        </w:rPr>
        <w:t>members</w:t>
      </w:r>
      <w:r>
        <w:rPr>
          <w:spacing w:val="-3"/>
          <w:w w:val="105"/>
        </w:rPr>
        <w:t xml:space="preserve"> </w:t>
      </w:r>
      <w:r>
        <w:rPr>
          <w:w w:val="105"/>
        </w:rPr>
        <w:t>of</w:t>
      </w:r>
      <w:r>
        <w:rPr>
          <w:spacing w:val="-58"/>
          <w:w w:val="105"/>
        </w:rPr>
        <w:t xml:space="preserve"> </w:t>
      </w:r>
      <w:r>
        <w:rPr>
          <w:w w:val="105"/>
        </w:rPr>
        <w:t>this team have a clear understanding of their roles and responsibilities.</w:t>
      </w:r>
      <w:r>
        <w:rPr>
          <w:spacing w:val="1"/>
          <w:w w:val="105"/>
        </w:rPr>
        <w:t xml:space="preserve"> </w:t>
      </w:r>
      <w:r>
        <w:rPr>
          <w:w w:val="105"/>
        </w:rPr>
        <w:t>Communication is a</w:t>
      </w:r>
      <w:r>
        <w:rPr>
          <w:spacing w:val="1"/>
          <w:w w:val="105"/>
        </w:rPr>
        <w:t xml:space="preserve"> </w:t>
      </w:r>
      <w:r>
        <w:rPr>
          <w:w w:val="105"/>
        </w:rPr>
        <w:t>critical</w:t>
      </w:r>
      <w:r>
        <w:rPr>
          <w:spacing w:val="-1"/>
          <w:w w:val="105"/>
        </w:rPr>
        <w:t xml:space="preserve"> </w:t>
      </w:r>
      <w:r>
        <w:rPr>
          <w:w w:val="105"/>
        </w:rPr>
        <w:t>element</w:t>
      </w:r>
      <w:r>
        <w:rPr>
          <w:spacing w:val="1"/>
          <w:w w:val="105"/>
        </w:rPr>
        <w:t xml:space="preserve"> </w:t>
      </w:r>
      <w:r>
        <w:rPr>
          <w:w w:val="105"/>
        </w:rPr>
        <w:t>for this</w:t>
      </w:r>
      <w:r>
        <w:rPr>
          <w:spacing w:val="1"/>
          <w:w w:val="105"/>
        </w:rPr>
        <w:t xml:space="preserve"> </w:t>
      </w:r>
      <w:r>
        <w:rPr>
          <w:w w:val="105"/>
        </w:rPr>
        <w:t>team</w:t>
      </w:r>
      <w:r>
        <w:rPr>
          <w:spacing w:val="3"/>
          <w:w w:val="105"/>
        </w:rPr>
        <w:t xml:space="preserve"> </w:t>
      </w:r>
      <w:r>
        <w:rPr>
          <w:w w:val="105"/>
        </w:rPr>
        <w:t>to</w:t>
      </w:r>
      <w:r>
        <w:rPr>
          <w:spacing w:val="1"/>
          <w:w w:val="105"/>
        </w:rPr>
        <w:t xml:space="preserve"> </w:t>
      </w:r>
      <w:r>
        <w:rPr>
          <w:w w:val="105"/>
        </w:rPr>
        <w:t>function</w:t>
      </w:r>
      <w:r>
        <w:rPr>
          <w:spacing w:val="2"/>
          <w:w w:val="105"/>
        </w:rPr>
        <w:t xml:space="preserve"> </w:t>
      </w:r>
      <w:r>
        <w:rPr>
          <w:w w:val="105"/>
        </w:rPr>
        <w:t>effectively.</w:t>
      </w:r>
    </w:p>
    <w:p w14:paraId="384BA73E" w14:textId="77777777" w:rsidR="00110AB0" w:rsidRDefault="00110AB0" w:rsidP="000F3F9F">
      <w:pPr>
        <w:pStyle w:val="BodyText"/>
        <w:spacing w:before="7"/>
        <w:jc w:val="both"/>
        <w:rPr>
          <w:sz w:val="23"/>
        </w:rPr>
      </w:pPr>
    </w:p>
    <w:p w14:paraId="33BE591C" w14:textId="77777777" w:rsidR="00110AB0" w:rsidRDefault="00FB5D4B" w:rsidP="000F3F9F">
      <w:pPr>
        <w:pStyle w:val="BodyText"/>
        <w:ind w:left="940"/>
        <w:jc w:val="both"/>
      </w:pPr>
      <w:r>
        <w:rPr>
          <w:w w:val="105"/>
        </w:rPr>
        <w:t>The</w:t>
      </w:r>
      <w:r>
        <w:rPr>
          <w:spacing w:val="-3"/>
          <w:w w:val="105"/>
        </w:rPr>
        <w:t xml:space="preserve"> </w:t>
      </w:r>
      <w:r>
        <w:rPr>
          <w:w w:val="105"/>
        </w:rPr>
        <w:t>respective</w:t>
      </w:r>
      <w:r>
        <w:rPr>
          <w:spacing w:val="-2"/>
          <w:w w:val="105"/>
        </w:rPr>
        <w:t xml:space="preserve"> </w:t>
      </w:r>
      <w:r>
        <w:rPr>
          <w:w w:val="105"/>
        </w:rPr>
        <w:t>roles</w:t>
      </w:r>
      <w:r>
        <w:rPr>
          <w:spacing w:val="-3"/>
          <w:w w:val="105"/>
        </w:rPr>
        <w:t xml:space="preserve"> </w:t>
      </w:r>
      <w:r>
        <w:rPr>
          <w:w w:val="105"/>
        </w:rPr>
        <w:t>for</w:t>
      </w:r>
      <w:r>
        <w:rPr>
          <w:spacing w:val="-3"/>
          <w:w w:val="105"/>
        </w:rPr>
        <w:t xml:space="preserve"> </w:t>
      </w:r>
      <w:r>
        <w:rPr>
          <w:w w:val="105"/>
        </w:rPr>
        <w:t>each</w:t>
      </w:r>
      <w:r>
        <w:rPr>
          <w:spacing w:val="-2"/>
          <w:w w:val="105"/>
        </w:rPr>
        <w:t xml:space="preserve"> </w:t>
      </w:r>
      <w:r>
        <w:rPr>
          <w:w w:val="105"/>
        </w:rPr>
        <w:t>of</w:t>
      </w:r>
      <w:r>
        <w:rPr>
          <w:spacing w:val="-4"/>
          <w:w w:val="105"/>
        </w:rPr>
        <w:t xml:space="preserve"> </w:t>
      </w:r>
      <w:r>
        <w:rPr>
          <w:w w:val="105"/>
        </w:rPr>
        <w:t>the</w:t>
      </w:r>
      <w:r>
        <w:rPr>
          <w:spacing w:val="-2"/>
          <w:w w:val="105"/>
        </w:rPr>
        <w:t xml:space="preserve"> </w:t>
      </w:r>
      <w:r>
        <w:rPr>
          <w:w w:val="105"/>
        </w:rPr>
        <w:t>above</w:t>
      </w:r>
      <w:r>
        <w:rPr>
          <w:spacing w:val="-2"/>
          <w:w w:val="105"/>
        </w:rPr>
        <w:t xml:space="preserve"> </w:t>
      </w:r>
      <w:r>
        <w:rPr>
          <w:w w:val="105"/>
        </w:rPr>
        <w:t>designated</w:t>
      </w:r>
      <w:r>
        <w:rPr>
          <w:spacing w:val="-2"/>
          <w:w w:val="105"/>
        </w:rPr>
        <w:t xml:space="preserve"> </w:t>
      </w:r>
      <w:r>
        <w:rPr>
          <w:w w:val="105"/>
        </w:rPr>
        <w:t>persons</w:t>
      </w:r>
      <w:r>
        <w:rPr>
          <w:spacing w:val="-3"/>
          <w:w w:val="105"/>
        </w:rPr>
        <w:t xml:space="preserve"> </w:t>
      </w:r>
      <w:r>
        <w:rPr>
          <w:w w:val="105"/>
        </w:rPr>
        <w:t>may</w:t>
      </w:r>
      <w:r>
        <w:rPr>
          <w:spacing w:val="-3"/>
          <w:w w:val="105"/>
        </w:rPr>
        <w:t xml:space="preserve"> </w:t>
      </w:r>
      <w:r>
        <w:rPr>
          <w:w w:val="105"/>
        </w:rPr>
        <w:t>be</w:t>
      </w:r>
      <w:r>
        <w:rPr>
          <w:spacing w:val="-2"/>
          <w:w w:val="105"/>
        </w:rPr>
        <w:t xml:space="preserve"> </w:t>
      </w:r>
      <w:r>
        <w:rPr>
          <w:w w:val="105"/>
        </w:rPr>
        <w:t>defined</w:t>
      </w:r>
      <w:r>
        <w:rPr>
          <w:spacing w:val="-2"/>
          <w:w w:val="105"/>
        </w:rPr>
        <w:t xml:space="preserve"> </w:t>
      </w:r>
      <w:r>
        <w:rPr>
          <w:w w:val="105"/>
        </w:rPr>
        <w:t>as</w:t>
      </w:r>
      <w:r>
        <w:rPr>
          <w:spacing w:val="-3"/>
          <w:w w:val="105"/>
        </w:rPr>
        <w:t xml:space="preserve"> </w:t>
      </w:r>
      <w:r>
        <w:rPr>
          <w:w w:val="105"/>
        </w:rPr>
        <w:t>follows:</w:t>
      </w:r>
    </w:p>
    <w:p w14:paraId="34B3F2EB" w14:textId="77777777" w:rsidR="00110AB0" w:rsidRDefault="00110AB0" w:rsidP="000F3F9F">
      <w:pPr>
        <w:pStyle w:val="BodyText"/>
        <w:spacing w:before="7"/>
        <w:jc w:val="both"/>
        <w:rPr>
          <w:sz w:val="31"/>
        </w:rPr>
      </w:pPr>
    </w:p>
    <w:p w14:paraId="6D62786E" w14:textId="6B6E1451" w:rsidR="00110AB0" w:rsidRDefault="00FB5D4B" w:rsidP="000F3F9F">
      <w:pPr>
        <w:pStyle w:val="BodyText"/>
        <w:spacing w:line="309" w:lineRule="auto"/>
        <w:ind w:left="940" w:right="1003"/>
        <w:jc w:val="both"/>
      </w:pPr>
      <w:r>
        <w:rPr>
          <w:w w:val="105"/>
        </w:rPr>
        <w:t xml:space="preserve">The </w:t>
      </w:r>
      <w:r w:rsidRPr="5FDB36EE">
        <w:rPr>
          <w:b/>
          <w:bCs/>
          <w:color w:val="0000FF"/>
          <w:w w:val="105"/>
          <w:u w:val="single" w:color="0000FF"/>
        </w:rPr>
        <w:t>teacher candidate</w:t>
      </w:r>
      <w:r w:rsidRPr="5FDB36EE">
        <w:rPr>
          <w:b/>
          <w:bCs/>
          <w:color w:val="0000FF"/>
          <w:w w:val="105"/>
        </w:rPr>
        <w:t xml:space="preserve"> </w:t>
      </w:r>
      <w:r>
        <w:rPr>
          <w:w w:val="105"/>
        </w:rPr>
        <w:t>is a regularly enrolled student in the University who is eligible, as a</w:t>
      </w:r>
      <w:r>
        <w:rPr>
          <w:spacing w:val="1"/>
          <w:w w:val="105"/>
        </w:rPr>
        <w:t xml:space="preserve"> </w:t>
      </w:r>
      <w:r>
        <w:rPr>
          <w:w w:val="105"/>
        </w:rPr>
        <w:t>result of completion of course requirements, previous field experiences, and attainment of a</w:t>
      </w:r>
      <w:r>
        <w:rPr>
          <w:spacing w:val="1"/>
          <w:w w:val="105"/>
        </w:rPr>
        <w:t xml:space="preserve"> </w:t>
      </w:r>
      <w:r>
        <w:rPr>
          <w:w w:val="105"/>
        </w:rPr>
        <w:t>specified academic level, to be assigned for guided preservice teaching experiences in their</w:t>
      </w:r>
      <w:r>
        <w:rPr>
          <w:spacing w:val="1"/>
          <w:w w:val="105"/>
        </w:rPr>
        <w:t xml:space="preserve"> </w:t>
      </w:r>
      <w:r>
        <w:rPr>
          <w:w w:val="105"/>
        </w:rPr>
        <w:t>chosen area of preparation.</w:t>
      </w:r>
      <w:r>
        <w:rPr>
          <w:spacing w:val="1"/>
          <w:w w:val="105"/>
        </w:rPr>
        <w:t xml:space="preserve"> </w:t>
      </w:r>
      <w:r>
        <w:rPr>
          <w:w w:val="105"/>
        </w:rPr>
        <w:t>The teacher candidates work is to apply coursework knowledge i</w:t>
      </w:r>
      <w:r w:rsidR="00280C3C">
        <w:rPr>
          <w:w w:val="105"/>
        </w:rPr>
        <w:t xml:space="preserve">n </w:t>
      </w:r>
      <w:r>
        <w:rPr>
          <w:w w:val="105"/>
        </w:rPr>
        <w:t>the</w:t>
      </w:r>
      <w:r>
        <w:rPr>
          <w:spacing w:val="-4"/>
          <w:w w:val="105"/>
        </w:rPr>
        <w:t xml:space="preserve"> </w:t>
      </w:r>
      <w:r>
        <w:rPr>
          <w:w w:val="105"/>
        </w:rPr>
        <w:t>classroom,</w:t>
      </w:r>
      <w:r>
        <w:rPr>
          <w:spacing w:val="-4"/>
          <w:w w:val="105"/>
        </w:rPr>
        <w:t xml:space="preserve"> </w:t>
      </w:r>
      <w:r>
        <w:rPr>
          <w:w w:val="105"/>
        </w:rPr>
        <w:t>combined</w:t>
      </w:r>
      <w:r>
        <w:rPr>
          <w:spacing w:val="-4"/>
          <w:w w:val="105"/>
        </w:rPr>
        <w:t xml:space="preserve"> </w:t>
      </w:r>
      <w:r>
        <w:rPr>
          <w:w w:val="105"/>
        </w:rPr>
        <w:t>with</w:t>
      </w:r>
      <w:r>
        <w:rPr>
          <w:spacing w:val="-3"/>
          <w:w w:val="105"/>
        </w:rPr>
        <w:t xml:space="preserve"> </w:t>
      </w:r>
      <w:r>
        <w:rPr>
          <w:w w:val="105"/>
        </w:rPr>
        <w:t>the</w:t>
      </w:r>
      <w:r>
        <w:rPr>
          <w:spacing w:val="-3"/>
          <w:w w:val="105"/>
        </w:rPr>
        <w:t xml:space="preserve"> </w:t>
      </w:r>
      <w:r>
        <w:rPr>
          <w:w w:val="105"/>
        </w:rPr>
        <w:t>expertise</w:t>
      </w:r>
      <w:r>
        <w:rPr>
          <w:spacing w:val="-3"/>
          <w:w w:val="105"/>
        </w:rPr>
        <w:t xml:space="preserve"> </w:t>
      </w:r>
      <w:r>
        <w:rPr>
          <w:w w:val="105"/>
        </w:rPr>
        <w:t>of</w:t>
      </w:r>
      <w:r>
        <w:rPr>
          <w:spacing w:val="-5"/>
          <w:w w:val="105"/>
        </w:rPr>
        <w:t xml:space="preserve"> </w:t>
      </w:r>
      <w:r>
        <w:rPr>
          <w:w w:val="105"/>
        </w:rPr>
        <w:t>the</w:t>
      </w:r>
      <w:r>
        <w:rPr>
          <w:spacing w:val="-5"/>
          <w:w w:val="105"/>
        </w:rPr>
        <w:t xml:space="preserve"> </w:t>
      </w:r>
      <w:r>
        <w:rPr>
          <w:w w:val="105"/>
        </w:rPr>
        <w:t>mentor</w:t>
      </w:r>
      <w:r>
        <w:rPr>
          <w:spacing w:val="-4"/>
          <w:w w:val="105"/>
        </w:rPr>
        <w:t xml:space="preserve"> </w:t>
      </w:r>
      <w:r>
        <w:rPr>
          <w:w w:val="105"/>
        </w:rPr>
        <w:t>teacher</w:t>
      </w:r>
      <w:r>
        <w:rPr>
          <w:spacing w:val="-5"/>
          <w:w w:val="105"/>
        </w:rPr>
        <w:t xml:space="preserve"> </w:t>
      </w:r>
      <w:r>
        <w:rPr>
          <w:w w:val="105"/>
        </w:rPr>
        <w:t>and</w:t>
      </w:r>
      <w:r>
        <w:rPr>
          <w:spacing w:val="-3"/>
          <w:w w:val="105"/>
        </w:rPr>
        <w:t xml:space="preserve"> </w:t>
      </w:r>
      <w:r>
        <w:rPr>
          <w:w w:val="105"/>
        </w:rPr>
        <w:t>the</w:t>
      </w:r>
      <w:r>
        <w:rPr>
          <w:spacing w:val="-4"/>
          <w:w w:val="105"/>
        </w:rPr>
        <w:t xml:space="preserve"> </w:t>
      </w:r>
      <w:r>
        <w:rPr>
          <w:w w:val="105"/>
        </w:rPr>
        <w:t>university</w:t>
      </w:r>
      <w:r>
        <w:rPr>
          <w:spacing w:val="-4"/>
          <w:w w:val="105"/>
        </w:rPr>
        <w:t xml:space="preserve"> </w:t>
      </w:r>
      <w:r>
        <w:rPr>
          <w:w w:val="105"/>
        </w:rPr>
        <w:t>supervisor,</w:t>
      </w:r>
      <w:r>
        <w:rPr>
          <w:spacing w:val="-59"/>
          <w:w w:val="105"/>
        </w:rPr>
        <w:t xml:space="preserve"> </w:t>
      </w:r>
      <w:r>
        <w:rPr>
          <w:w w:val="105"/>
        </w:rPr>
        <w:t>to</w:t>
      </w:r>
      <w:r>
        <w:rPr>
          <w:spacing w:val="1"/>
          <w:w w:val="105"/>
        </w:rPr>
        <w:t xml:space="preserve"> </w:t>
      </w:r>
      <w:r>
        <w:rPr>
          <w:w w:val="105"/>
        </w:rPr>
        <w:t>gain the</w:t>
      </w:r>
      <w:r>
        <w:rPr>
          <w:spacing w:val="1"/>
          <w:w w:val="105"/>
        </w:rPr>
        <w:t xml:space="preserve"> </w:t>
      </w:r>
      <w:r>
        <w:rPr>
          <w:w w:val="105"/>
        </w:rPr>
        <w:t>knowledge and skills</w:t>
      </w:r>
      <w:r>
        <w:rPr>
          <w:spacing w:val="1"/>
          <w:w w:val="105"/>
        </w:rPr>
        <w:t xml:space="preserve"> </w:t>
      </w:r>
      <w:r>
        <w:rPr>
          <w:w w:val="105"/>
        </w:rPr>
        <w:t>needed to teach</w:t>
      </w:r>
      <w:r>
        <w:rPr>
          <w:spacing w:val="1"/>
          <w:w w:val="105"/>
        </w:rPr>
        <w:t xml:space="preserve"> </w:t>
      </w:r>
      <w:r>
        <w:rPr>
          <w:w w:val="105"/>
        </w:rPr>
        <w:t>effectively.</w:t>
      </w:r>
    </w:p>
    <w:p w14:paraId="7D34F5C7" w14:textId="77777777" w:rsidR="00110AB0" w:rsidRDefault="00110AB0" w:rsidP="000F3F9F">
      <w:pPr>
        <w:pStyle w:val="BodyText"/>
        <w:jc w:val="both"/>
        <w:rPr>
          <w:sz w:val="27"/>
        </w:rPr>
      </w:pPr>
    </w:p>
    <w:p w14:paraId="666BA667" w14:textId="77777777" w:rsidR="00110AB0" w:rsidRDefault="00FB5D4B" w:rsidP="000F3F9F">
      <w:pPr>
        <w:pStyle w:val="BodyText"/>
        <w:spacing w:line="309" w:lineRule="auto"/>
        <w:ind w:left="940" w:right="1003"/>
        <w:jc w:val="both"/>
      </w:pPr>
      <w:r>
        <w:rPr>
          <w:w w:val="105"/>
        </w:rPr>
        <w:t>The</w:t>
      </w:r>
      <w:r>
        <w:rPr>
          <w:spacing w:val="-4"/>
          <w:w w:val="105"/>
        </w:rPr>
        <w:t xml:space="preserve"> </w:t>
      </w:r>
      <w:r>
        <w:rPr>
          <w:b/>
          <w:color w:val="0000FF"/>
          <w:w w:val="105"/>
          <w:u w:val="single" w:color="0000FF"/>
        </w:rPr>
        <w:t>university</w:t>
      </w:r>
      <w:r>
        <w:rPr>
          <w:b/>
          <w:color w:val="0000FF"/>
          <w:spacing w:val="-3"/>
          <w:w w:val="105"/>
          <w:u w:val="single" w:color="0000FF"/>
        </w:rPr>
        <w:t xml:space="preserve"> </w:t>
      </w:r>
      <w:r>
        <w:rPr>
          <w:b/>
          <w:color w:val="0000FF"/>
          <w:w w:val="105"/>
          <w:u w:val="single" w:color="0000FF"/>
        </w:rPr>
        <w:t>supervisor</w:t>
      </w:r>
      <w:r>
        <w:rPr>
          <w:b/>
          <w:color w:val="0000FF"/>
          <w:spacing w:val="-6"/>
          <w:w w:val="105"/>
        </w:rPr>
        <w:t xml:space="preserve"> </w:t>
      </w:r>
      <w:r>
        <w:rPr>
          <w:w w:val="105"/>
        </w:rPr>
        <w:t>is</w:t>
      </w:r>
      <w:r>
        <w:rPr>
          <w:spacing w:val="-3"/>
          <w:w w:val="105"/>
        </w:rPr>
        <w:t xml:space="preserve"> </w:t>
      </w:r>
      <w:r>
        <w:rPr>
          <w:w w:val="105"/>
        </w:rPr>
        <w:t>employed</w:t>
      </w:r>
      <w:r>
        <w:rPr>
          <w:spacing w:val="-3"/>
          <w:w w:val="105"/>
        </w:rPr>
        <w:t xml:space="preserve"> </w:t>
      </w:r>
      <w:r>
        <w:rPr>
          <w:w w:val="105"/>
        </w:rPr>
        <w:t>by</w:t>
      </w:r>
      <w:r>
        <w:rPr>
          <w:spacing w:val="-4"/>
          <w:w w:val="105"/>
        </w:rPr>
        <w:t xml:space="preserve"> </w:t>
      </w:r>
      <w:r>
        <w:rPr>
          <w:w w:val="105"/>
        </w:rPr>
        <w:t>the</w:t>
      </w:r>
      <w:r>
        <w:rPr>
          <w:spacing w:val="-3"/>
          <w:w w:val="105"/>
        </w:rPr>
        <w:t xml:space="preserve"> </w:t>
      </w:r>
      <w:r>
        <w:rPr>
          <w:w w:val="105"/>
        </w:rPr>
        <w:t>University</w:t>
      </w:r>
      <w:r>
        <w:rPr>
          <w:spacing w:val="-4"/>
          <w:w w:val="105"/>
        </w:rPr>
        <w:t xml:space="preserve"> </w:t>
      </w:r>
      <w:r>
        <w:rPr>
          <w:w w:val="105"/>
        </w:rPr>
        <w:t>to</w:t>
      </w:r>
      <w:r>
        <w:rPr>
          <w:spacing w:val="-2"/>
          <w:w w:val="105"/>
        </w:rPr>
        <w:t xml:space="preserve"> </w:t>
      </w:r>
      <w:r>
        <w:rPr>
          <w:w w:val="105"/>
        </w:rPr>
        <w:t>supervise</w:t>
      </w:r>
      <w:r>
        <w:rPr>
          <w:spacing w:val="-3"/>
          <w:w w:val="105"/>
        </w:rPr>
        <w:t xml:space="preserve"> </w:t>
      </w:r>
      <w:r>
        <w:rPr>
          <w:w w:val="105"/>
        </w:rPr>
        <w:t>and</w:t>
      </w:r>
      <w:r>
        <w:rPr>
          <w:spacing w:val="-3"/>
          <w:w w:val="105"/>
        </w:rPr>
        <w:t xml:space="preserve"> </w:t>
      </w:r>
      <w:r>
        <w:rPr>
          <w:w w:val="105"/>
        </w:rPr>
        <w:t>evaluate</w:t>
      </w:r>
      <w:r>
        <w:rPr>
          <w:spacing w:val="-3"/>
          <w:w w:val="105"/>
        </w:rPr>
        <w:t xml:space="preserve"> </w:t>
      </w:r>
      <w:r>
        <w:rPr>
          <w:w w:val="105"/>
        </w:rPr>
        <w:t>the</w:t>
      </w:r>
      <w:r>
        <w:rPr>
          <w:spacing w:val="-3"/>
          <w:w w:val="105"/>
        </w:rPr>
        <w:t xml:space="preserve"> </w:t>
      </w:r>
      <w:r>
        <w:rPr>
          <w:w w:val="105"/>
        </w:rPr>
        <w:t>work</w:t>
      </w:r>
      <w:r>
        <w:rPr>
          <w:spacing w:val="-4"/>
          <w:w w:val="105"/>
        </w:rPr>
        <w:t xml:space="preserve"> </w:t>
      </w:r>
      <w:r>
        <w:rPr>
          <w:w w:val="105"/>
        </w:rPr>
        <w:t>of</w:t>
      </w:r>
      <w:r>
        <w:rPr>
          <w:spacing w:val="-58"/>
          <w:w w:val="105"/>
        </w:rPr>
        <w:t xml:space="preserve"> </w:t>
      </w:r>
      <w:r>
        <w:rPr>
          <w:w w:val="105"/>
        </w:rPr>
        <w:t>the teacher candidate at regular intervals during the period for which the student is assigned as</w:t>
      </w:r>
      <w:r>
        <w:rPr>
          <w:spacing w:val="-59"/>
          <w:w w:val="105"/>
        </w:rPr>
        <w:t xml:space="preserve"> </w:t>
      </w:r>
      <w:r>
        <w:rPr>
          <w:w w:val="105"/>
        </w:rPr>
        <w:t>well as be the liaison between the classroom setting and the university. The supervisor will</w:t>
      </w:r>
      <w:r>
        <w:rPr>
          <w:spacing w:val="1"/>
          <w:w w:val="105"/>
        </w:rPr>
        <w:t xml:space="preserve"> </w:t>
      </w:r>
      <w:r>
        <w:rPr>
          <w:w w:val="105"/>
        </w:rPr>
        <w:t>determine whether additional assistance is needed and seek out that assistance.</w:t>
      </w:r>
      <w:r>
        <w:rPr>
          <w:spacing w:val="1"/>
          <w:w w:val="105"/>
        </w:rPr>
        <w:t xml:space="preserve"> </w:t>
      </w:r>
      <w:r>
        <w:rPr>
          <w:w w:val="105"/>
        </w:rPr>
        <w:t>The principal</w:t>
      </w:r>
      <w:r>
        <w:rPr>
          <w:spacing w:val="-59"/>
          <w:w w:val="105"/>
        </w:rPr>
        <w:t xml:space="preserve"> </w:t>
      </w:r>
      <w:r>
        <w:rPr>
          <w:w w:val="105"/>
        </w:rPr>
        <w:t>responsibility of the university supervisor is to assist the teacher candidate in developing</w:t>
      </w:r>
      <w:r>
        <w:rPr>
          <w:spacing w:val="1"/>
          <w:w w:val="105"/>
        </w:rPr>
        <w:t xml:space="preserve"> </w:t>
      </w:r>
      <w:r>
        <w:rPr>
          <w:w w:val="105"/>
        </w:rPr>
        <w:t>teaching</w:t>
      </w:r>
      <w:r>
        <w:rPr>
          <w:spacing w:val="1"/>
          <w:w w:val="105"/>
        </w:rPr>
        <w:t xml:space="preserve"> </w:t>
      </w:r>
      <w:r>
        <w:rPr>
          <w:w w:val="105"/>
        </w:rPr>
        <w:t>competencies.</w:t>
      </w:r>
    </w:p>
    <w:p w14:paraId="0B4020A7" w14:textId="77777777" w:rsidR="00110AB0" w:rsidRDefault="00110AB0" w:rsidP="000F3F9F">
      <w:pPr>
        <w:pStyle w:val="BodyText"/>
        <w:spacing w:before="6"/>
        <w:jc w:val="both"/>
        <w:rPr>
          <w:sz w:val="26"/>
        </w:rPr>
      </w:pPr>
    </w:p>
    <w:p w14:paraId="7298FCA5" w14:textId="65DAEE5C" w:rsidR="00110AB0" w:rsidRDefault="00FB5D4B" w:rsidP="000F3F9F">
      <w:pPr>
        <w:pStyle w:val="BodyText"/>
        <w:spacing w:line="304" w:lineRule="auto"/>
        <w:ind w:left="940" w:right="1003"/>
        <w:jc w:val="both"/>
      </w:pPr>
      <w:r>
        <w:rPr>
          <w:w w:val="105"/>
        </w:rPr>
        <w:t xml:space="preserve">The </w:t>
      </w:r>
      <w:r w:rsidRPr="5FDB36EE">
        <w:rPr>
          <w:b/>
          <w:bCs/>
          <w:color w:val="0000FF"/>
          <w:w w:val="105"/>
          <w:u w:val="single" w:color="0000FF"/>
        </w:rPr>
        <w:t>mentor teacher</w:t>
      </w:r>
      <w:r w:rsidRPr="5FDB36EE">
        <w:rPr>
          <w:b/>
          <w:bCs/>
          <w:color w:val="0000FF"/>
          <w:w w:val="105"/>
        </w:rPr>
        <w:t xml:space="preserve"> </w:t>
      </w:r>
      <w:r>
        <w:rPr>
          <w:w w:val="105"/>
        </w:rPr>
        <w:t>is a regularly employed teacher on a cooperating school faculty who has</w:t>
      </w:r>
      <w:r>
        <w:rPr>
          <w:spacing w:val="1"/>
          <w:w w:val="105"/>
        </w:rPr>
        <w:t xml:space="preserve"> </w:t>
      </w:r>
      <w:r>
        <w:rPr>
          <w:w w:val="105"/>
        </w:rPr>
        <w:t>full responsibility for a group of learners and to whom a teacher candidate is assigned.</w:t>
      </w:r>
      <w:r>
        <w:rPr>
          <w:spacing w:val="1"/>
          <w:w w:val="105"/>
        </w:rPr>
        <w:t xml:space="preserve"> </w:t>
      </w:r>
      <w:r>
        <w:rPr>
          <w:w w:val="105"/>
        </w:rPr>
        <w:t>The</w:t>
      </w:r>
      <w:r>
        <w:rPr>
          <w:spacing w:val="1"/>
          <w:w w:val="105"/>
        </w:rPr>
        <w:t xml:space="preserve"> </w:t>
      </w:r>
      <w:r>
        <w:rPr>
          <w:w w:val="105"/>
        </w:rPr>
        <w:t>mentor teacher has agreed to open their classroom to a teacher candidate for the purpose of</w:t>
      </w:r>
      <w:r>
        <w:rPr>
          <w:spacing w:val="1"/>
          <w:w w:val="105"/>
        </w:rPr>
        <w:t xml:space="preserve"> </w:t>
      </w:r>
      <w:r>
        <w:rPr>
          <w:w w:val="105"/>
        </w:rPr>
        <w:t>clinical practice.</w:t>
      </w:r>
      <w:r>
        <w:rPr>
          <w:spacing w:val="1"/>
          <w:w w:val="105"/>
        </w:rPr>
        <w:t xml:space="preserve"> </w:t>
      </w:r>
      <w:r>
        <w:rPr>
          <w:w w:val="105"/>
        </w:rPr>
        <w:t>It is, therefore, necessary that teacher candidate and mentor teacher work</w:t>
      </w:r>
      <w:r>
        <w:rPr>
          <w:spacing w:val="1"/>
          <w:w w:val="105"/>
        </w:rPr>
        <w:t xml:space="preserve"> </w:t>
      </w:r>
      <w:r>
        <w:rPr>
          <w:w w:val="105"/>
        </w:rPr>
        <w:t>together</w:t>
      </w:r>
      <w:r>
        <w:rPr>
          <w:spacing w:val="-4"/>
          <w:w w:val="105"/>
        </w:rPr>
        <w:t xml:space="preserve"> </w:t>
      </w:r>
      <w:r>
        <w:rPr>
          <w:w w:val="105"/>
        </w:rPr>
        <w:t>to</w:t>
      </w:r>
      <w:r>
        <w:rPr>
          <w:spacing w:val="-2"/>
          <w:w w:val="105"/>
        </w:rPr>
        <w:t xml:space="preserve"> </w:t>
      </w:r>
      <w:r>
        <w:rPr>
          <w:w w:val="105"/>
        </w:rPr>
        <w:t>provide</w:t>
      </w:r>
      <w:r>
        <w:rPr>
          <w:spacing w:val="-3"/>
          <w:w w:val="105"/>
        </w:rPr>
        <w:t xml:space="preserve"> </w:t>
      </w:r>
      <w:r>
        <w:rPr>
          <w:w w:val="105"/>
        </w:rPr>
        <w:t>learning</w:t>
      </w:r>
      <w:r>
        <w:rPr>
          <w:spacing w:val="-2"/>
          <w:w w:val="105"/>
        </w:rPr>
        <w:t xml:space="preserve"> </w:t>
      </w:r>
      <w:r>
        <w:rPr>
          <w:w w:val="105"/>
        </w:rPr>
        <w:t>experiences</w:t>
      </w:r>
      <w:r>
        <w:rPr>
          <w:spacing w:val="-3"/>
          <w:w w:val="105"/>
        </w:rPr>
        <w:t xml:space="preserve"> </w:t>
      </w:r>
      <w:r>
        <w:rPr>
          <w:w w:val="105"/>
        </w:rPr>
        <w:t>for</w:t>
      </w:r>
      <w:r>
        <w:rPr>
          <w:spacing w:val="-4"/>
          <w:w w:val="105"/>
        </w:rPr>
        <w:t xml:space="preserve"> </w:t>
      </w:r>
      <w:r>
        <w:rPr>
          <w:w w:val="105"/>
        </w:rPr>
        <w:t>their</w:t>
      </w:r>
      <w:r>
        <w:rPr>
          <w:spacing w:val="-3"/>
          <w:w w:val="105"/>
        </w:rPr>
        <w:t xml:space="preserve"> </w:t>
      </w:r>
      <w:r>
        <w:rPr>
          <w:w w:val="105"/>
        </w:rPr>
        <w:t>students.</w:t>
      </w:r>
      <w:r>
        <w:rPr>
          <w:spacing w:val="50"/>
          <w:w w:val="105"/>
        </w:rPr>
        <w:t xml:space="preserve"> </w:t>
      </w:r>
      <w:r>
        <w:rPr>
          <w:w w:val="105"/>
        </w:rPr>
        <w:t>The</w:t>
      </w:r>
      <w:r>
        <w:rPr>
          <w:spacing w:val="-3"/>
          <w:w w:val="105"/>
        </w:rPr>
        <w:t xml:space="preserve"> </w:t>
      </w:r>
      <w:r>
        <w:rPr>
          <w:w w:val="105"/>
        </w:rPr>
        <w:t>main</w:t>
      </w:r>
      <w:r>
        <w:rPr>
          <w:spacing w:val="-2"/>
          <w:w w:val="105"/>
        </w:rPr>
        <w:t xml:space="preserve"> </w:t>
      </w:r>
      <w:r>
        <w:rPr>
          <w:w w:val="105"/>
        </w:rPr>
        <w:t>role</w:t>
      </w:r>
      <w:r>
        <w:rPr>
          <w:spacing w:val="-2"/>
          <w:w w:val="105"/>
        </w:rPr>
        <w:t xml:space="preserve"> </w:t>
      </w:r>
      <w:r>
        <w:rPr>
          <w:w w:val="105"/>
        </w:rPr>
        <w:t>of</w:t>
      </w:r>
      <w:r>
        <w:rPr>
          <w:spacing w:val="-5"/>
          <w:w w:val="105"/>
        </w:rPr>
        <w:t xml:space="preserve"> </w:t>
      </w:r>
      <w:r>
        <w:rPr>
          <w:w w:val="105"/>
        </w:rPr>
        <w:t>the</w:t>
      </w:r>
      <w:r>
        <w:rPr>
          <w:spacing w:val="-2"/>
          <w:w w:val="105"/>
        </w:rPr>
        <w:t xml:space="preserve"> </w:t>
      </w:r>
      <w:r>
        <w:rPr>
          <w:w w:val="105"/>
        </w:rPr>
        <w:t>mentor</w:t>
      </w:r>
      <w:r>
        <w:rPr>
          <w:spacing w:val="-3"/>
          <w:w w:val="105"/>
        </w:rPr>
        <w:t xml:space="preserve"> </w:t>
      </w:r>
      <w:r>
        <w:rPr>
          <w:w w:val="105"/>
        </w:rPr>
        <w:t>teacher</w:t>
      </w:r>
      <w:r>
        <w:rPr>
          <w:spacing w:val="-59"/>
          <w:w w:val="105"/>
        </w:rPr>
        <w:t xml:space="preserve"> </w:t>
      </w:r>
      <w:r w:rsidR="000D3F94">
        <w:rPr>
          <w:spacing w:val="-59"/>
          <w:w w:val="105"/>
        </w:rPr>
        <w:t xml:space="preserve">    </w:t>
      </w:r>
      <w:r w:rsidR="00D16884">
        <w:rPr>
          <w:spacing w:val="-59"/>
          <w:w w:val="105"/>
        </w:rPr>
        <w:t xml:space="preserve">    </w:t>
      </w:r>
      <w:r w:rsidR="000D3F94">
        <w:rPr>
          <w:spacing w:val="-59"/>
          <w:w w:val="105"/>
        </w:rPr>
        <w:t xml:space="preserve">   </w:t>
      </w:r>
      <w:r>
        <w:rPr>
          <w:w w:val="105"/>
        </w:rPr>
        <w:t>is to share knowledge and expertise regarding instructional methodologies and classroom</w:t>
      </w:r>
      <w:r>
        <w:rPr>
          <w:spacing w:val="1"/>
          <w:w w:val="105"/>
        </w:rPr>
        <w:t xml:space="preserve"> </w:t>
      </w:r>
      <w:r>
        <w:rPr>
          <w:w w:val="105"/>
        </w:rPr>
        <w:t>management, as well as the day-to-day running of a classroom as well as give the teacher</w:t>
      </w:r>
      <w:r>
        <w:rPr>
          <w:spacing w:val="1"/>
          <w:w w:val="105"/>
        </w:rPr>
        <w:t xml:space="preserve"> </w:t>
      </w:r>
      <w:r>
        <w:rPr>
          <w:w w:val="105"/>
        </w:rPr>
        <w:t>candidate</w:t>
      </w:r>
      <w:r>
        <w:rPr>
          <w:spacing w:val="1"/>
          <w:w w:val="105"/>
        </w:rPr>
        <w:t xml:space="preserve"> </w:t>
      </w:r>
      <w:r>
        <w:rPr>
          <w:w w:val="105"/>
        </w:rPr>
        <w:t>the</w:t>
      </w:r>
      <w:r>
        <w:rPr>
          <w:spacing w:val="2"/>
          <w:w w:val="105"/>
        </w:rPr>
        <w:t xml:space="preserve"> </w:t>
      </w:r>
      <w:r>
        <w:rPr>
          <w:w w:val="105"/>
        </w:rPr>
        <w:t>opportunity to</w:t>
      </w:r>
      <w:r>
        <w:rPr>
          <w:spacing w:val="2"/>
          <w:w w:val="105"/>
        </w:rPr>
        <w:t xml:space="preserve"> </w:t>
      </w:r>
      <w:r>
        <w:rPr>
          <w:w w:val="105"/>
        </w:rPr>
        <w:t>put</w:t>
      </w:r>
      <w:r>
        <w:rPr>
          <w:spacing w:val="-1"/>
          <w:w w:val="105"/>
        </w:rPr>
        <w:t xml:space="preserve"> </w:t>
      </w:r>
      <w:r>
        <w:rPr>
          <w:w w:val="105"/>
        </w:rPr>
        <w:t>theory</w:t>
      </w:r>
      <w:r>
        <w:rPr>
          <w:spacing w:val="1"/>
          <w:w w:val="105"/>
        </w:rPr>
        <w:t xml:space="preserve"> </w:t>
      </w:r>
      <w:r>
        <w:rPr>
          <w:w w:val="105"/>
        </w:rPr>
        <w:t>into</w:t>
      </w:r>
      <w:r>
        <w:rPr>
          <w:spacing w:val="2"/>
          <w:w w:val="105"/>
        </w:rPr>
        <w:t xml:space="preserve"> </w:t>
      </w:r>
      <w:r>
        <w:rPr>
          <w:w w:val="105"/>
        </w:rPr>
        <w:t>practice.</w:t>
      </w:r>
    </w:p>
    <w:p w14:paraId="1D7B270A" w14:textId="77777777" w:rsidR="00110AB0" w:rsidRDefault="00110AB0" w:rsidP="000F3F9F">
      <w:pPr>
        <w:pStyle w:val="BodyText"/>
        <w:spacing w:before="11"/>
        <w:jc w:val="both"/>
        <w:rPr>
          <w:sz w:val="27"/>
        </w:rPr>
      </w:pPr>
    </w:p>
    <w:p w14:paraId="1A1B396E" w14:textId="77777777" w:rsidR="00110AB0" w:rsidRDefault="00FB5D4B" w:rsidP="000F3F9F">
      <w:pPr>
        <w:pStyle w:val="BodyText"/>
        <w:spacing w:line="309" w:lineRule="auto"/>
        <w:ind w:left="940" w:right="1003"/>
        <w:jc w:val="both"/>
      </w:pPr>
      <w:r>
        <w:rPr>
          <w:w w:val="105"/>
        </w:rPr>
        <w:t xml:space="preserve">The </w:t>
      </w:r>
      <w:r>
        <w:rPr>
          <w:b/>
          <w:color w:val="0000FF"/>
          <w:w w:val="105"/>
          <w:u w:val="single" w:color="0000FF"/>
        </w:rPr>
        <w:t>building principal</w:t>
      </w:r>
      <w:r>
        <w:rPr>
          <w:b/>
          <w:color w:val="0000FF"/>
          <w:w w:val="105"/>
        </w:rPr>
        <w:t xml:space="preserve"> </w:t>
      </w:r>
      <w:r>
        <w:rPr>
          <w:w w:val="105"/>
        </w:rPr>
        <w:t>or administrator is the school officer who establishes the policies by</w:t>
      </w:r>
      <w:r>
        <w:rPr>
          <w:spacing w:val="1"/>
          <w:w w:val="105"/>
        </w:rPr>
        <w:t xml:space="preserve"> </w:t>
      </w:r>
      <w:r>
        <w:rPr>
          <w:w w:val="105"/>
        </w:rPr>
        <w:t>which</w:t>
      </w:r>
      <w:r>
        <w:rPr>
          <w:spacing w:val="-5"/>
          <w:w w:val="105"/>
        </w:rPr>
        <w:t xml:space="preserve"> </w:t>
      </w:r>
      <w:r>
        <w:rPr>
          <w:w w:val="105"/>
        </w:rPr>
        <w:t>the</w:t>
      </w:r>
      <w:r>
        <w:rPr>
          <w:spacing w:val="-3"/>
          <w:w w:val="105"/>
        </w:rPr>
        <w:t xml:space="preserve"> </w:t>
      </w:r>
      <w:r>
        <w:rPr>
          <w:w w:val="105"/>
        </w:rPr>
        <w:t>teacher</w:t>
      </w:r>
      <w:r>
        <w:rPr>
          <w:spacing w:val="-4"/>
          <w:w w:val="105"/>
        </w:rPr>
        <w:t xml:space="preserve"> </w:t>
      </w:r>
      <w:r>
        <w:rPr>
          <w:w w:val="105"/>
        </w:rPr>
        <w:t>candidate</w:t>
      </w:r>
      <w:r>
        <w:rPr>
          <w:spacing w:val="-4"/>
          <w:w w:val="105"/>
        </w:rPr>
        <w:t xml:space="preserve"> </w:t>
      </w:r>
      <w:r>
        <w:rPr>
          <w:w w:val="105"/>
        </w:rPr>
        <w:t>functions</w:t>
      </w:r>
      <w:r>
        <w:rPr>
          <w:spacing w:val="-5"/>
          <w:w w:val="105"/>
        </w:rPr>
        <w:t xml:space="preserve"> </w:t>
      </w:r>
      <w:r>
        <w:rPr>
          <w:w w:val="105"/>
        </w:rPr>
        <w:t>in</w:t>
      </w:r>
      <w:r>
        <w:rPr>
          <w:spacing w:val="-3"/>
          <w:w w:val="105"/>
        </w:rPr>
        <w:t xml:space="preserve"> </w:t>
      </w:r>
      <w:r>
        <w:rPr>
          <w:w w:val="105"/>
        </w:rPr>
        <w:t>his/her</w:t>
      </w:r>
      <w:r>
        <w:rPr>
          <w:spacing w:val="-5"/>
          <w:w w:val="105"/>
        </w:rPr>
        <w:t xml:space="preserve"> </w:t>
      </w:r>
      <w:r>
        <w:rPr>
          <w:w w:val="105"/>
        </w:rPr>
        <w:t>assigned</w:t>
      </w:r>
      <w:r>
        <w:rPr>
          <w:spacing w:val="-3"/>
          <w:w w:val="105"/>
        </w:rPr>
        <w:t xml:space="preserve"> </w:t>
      </w:r>
      <w:r>
        <w:rPr>
          <w:w w:val="105"/>
        </w:rPr>
        <w:t>field</w:t>
      </w:r>
      <w:r>
        <w:rPr>
          <w:spacing w:val="-4"/>
          <w:w w:val="105"/>
        </w:rPr>
        <w:t xml:space="preserve"> </w:t>
      </w:r>
      <w:r>
        <w:rPr>
          <w:w w:val="105"/>
        </w:rPr>
        <w:t>site.</w:t>
      </w:r>
      <w:r>
        <w:rPr>
          <w:spacing w:val="-5"/>
          <w:w w:val="105"/>
        </w:rPr>
        <w:t xml:space="preserve"> </w:t>
      </w:r>
      <w:r>
        <w:rPr>
          <w:w w:val="105"/>
        </w:rPr>
        <w:t>The</w:t>
      </w:r>
      <w:r>
        <w:rPr>
          <w:spacing w:val="-3"/>
          <w:w w:val="105"/>
        </w:rPr>
        <w:t xml:space="preserve"> </w:t>
      </w:r>
      <w:r>
        <w:rPr>
          <w:w w:val="105"/>
        </w:rPr>
        <w:t>building</w:t>
      </w:r>
      <w:r>
        <w:rPr>
          <w:spacing w:val="-3"/>
          <w:w w:val="105"/>
        </w:rPr>
        <w:t xml:space="preserve"> </w:t>
      </w:r>
      <w:r>
        <w:rPr>
          <w:w w:val="105"/>
        </w:rPr>
        <w:t>principal</w:t>
      </w:r>
      <w:r>
        <w:rPr>
          <w:spacing w:val="-5"/>
          <w:w w:val="105"/>
        </w:rPr>
        <w:t xml:space="preserve"> </w:t>
      </w:r>
      <w:r>
        <w:rPr>
          <w:w w:val="105"/>
        </w:rPr>
        <w:t>is</w:t>
      </w:r>
      <w:r>
        <w:rPr>
          <w:spacing w:val="-4"/>
          <w:w w:val="105"/>
        </w:rPr>
        <w:t xml:space="preserve"> </w:t>
      </w:r>
      <w:r>
        <w:rPr>
          <w:w w:val="105"/>
        </w:rPr>
        <w:t>the</w:t>
      </w:r>
      <w:r>
        <w:rPr>
          <w:spacing w:val="-59"/>
          <w:w w:val="105"/>
        </w:rPr>
        <w:t xml:space="preserve"> </w:t>
      </w:r>
      <w:r>
        <w:rPr>
          <w:w w:val="105"/>
        </w:rPr>
        <w:t>instructional leader in a building. The principal should be kept informed of the teacher</w:t>
      </w:r>
      <w:r>
        <w:rPr>
          <w:spacing w:val="1"/>
          <w:w w:val="105"/>
        </w:rPr>
        <w:t xml:space="preserve"> </w:t>
      </w:r>
      <w:r>
        <w:rPr>
          <w:w w:val="105"/>
        </w:rPr>
        <w:t>candidate's progress.</w:t>
      </w:r>
    </w:p>
    <w:p w14:paraId="4F904CB7" w14:textId="77777777" w:rsidR="00110AB0" w:rsidRDefault="00110AB0" w:rsidP="000F3F9F">
      <w:pPr>
        <w:spacing w:line="309" w:lineRule="auto"/>
        <w:jc w:val="both"/>
        <w:sectPr w:rsidR="00110AB0">
          <w:pgSz w:w="12240" w:h="15840"/>
          <w:pgMar w:top="1420" w:right="440" w:bottom="1080" w:left="500" w:header="0" w:footer="891" w:gutter="0"/>
          <w:cols w:space="720"/>
        </w:sectPr>
      </w:pPr>
    </w:p>
    <w:p w14:paraId="7DFF6992" w14:textId="50C87DB3" w:rsidR="00110AB0" w:rsidRDefault="00FB5D4B" w:rsidP="000F3F9F">
      <w:pPr>
        <w:pStyle w:val="BodyText"/>
        <w:spacing w:before="77" w:line="304" w:lineRule="auto"/>
        <w:ind w:left="940" w:right="1003"/>
        <w:jc w:val="both"/>
      </w:pPr>
      <w:r w:rsidRPr="5FDB36EE">
        <w:rPr>
          <w:b/>
          <w:bCs/>
          <w:color w:val="0000FF"/>
          <w:w w:val="105"/>
        </w:rPr>
        <w:lastRenderedPageBreak/>
        <w:t xml:space="preserve">The </w:t>
      </w:r>
      <w:r w:rsidR="2580FD2F" w:rsidRPr="405BD932">
        <w:rPr>
          <w:b/>
          <w:bCs/>
          <w:color w:val="0000FF"/>
          <w:w w:val="105"/>
          <w:u w:val="single"/>
        </w:rPr>
        <w:t>Director</w:t>
      </w:r>
      <w:r>
        <w:rPr>
          <w:b/>
          <w:bCs/>
          <w:color w:val="0000FF"/>
          <w:w w:val="105"/>
          <w:u w:val="single" w:color="0000FF"/>
        </w:rPr>
        <w:t xml:space="preserve"> </w:t>
      </w:r>
      <w:r w:rsidRPr="5FDB36EE">
        <w:rPr>
          <w:b/>
          <w:bCs/>
          <w:color w:val="0000FF"/>
          <w:w w:val="105"/>
          <w:u w:val="single" w:color="0000FF"/>
        </w:rPr>
        <w:t xml:space="preserve">of </w:t>
      </w:r>
      <w:r w:rsidR="00A85B31">
        <w:rPr>
          <w:b/>
          <w:bCs/>
          <w:color w:val="0000FF"/>
          <w:w w:val="105"/>
          <w:u w:val="single" w:color="0000FF"/>
        </w:rPr>
        <w:t>S</w:t>
      </w:r>
      <w:r w:rsidRPr="5FDB36EE">
        <w:rPr>
          <w:b/>
          <w:bCs/>
          <w:color w:val="0000FF"/>
          <w:w w:val="105"/>
          <w:u w:val="single" w:color="0000FF"/>
        </w:rPr>
        <w:t xml:space="preserve">tudent </w:t>
      </w:r>
      <w:r w:rsidR="00A85B31">
        <w:rPr>
          <w:b/>
          <w:bCs/>
          <w:color w:val="0000FF"/>
          <w:w w:val="105"/>
          <w:u w:val="single" w:color="0000FF"/>
        </w:rPr>
        <w:t>T</w:t>
      </w:r>
      <w:r w:rsidRPr="5FDB36EE">
        <w:rPr>
          <w:b/>
          <w:bCs/>
          <w:color w:val="0000FF"/>
          <w:w w:val="105"/>
          <w:u w:val="single" w:color="0000FF"/>
        </w:rPr>
        <w:t>eaching</w:t>
      </w:r>
      <w:r w:rsidRPr="5FDB36EE">
        <w:rPr>
          <w:b/>
          <w:bCs/>
          <w:color w:val="0000FF"/>
          <w:w w:val="105"/>
        </w:rPr>
        <w:t xml:space="preserve"> </w:t>
      </w:r>
      <w:r>
        <w:rPr>
          <w:w w:val="105"/>
        </w:rPr>
        <w:t>is responsible for: (1) assisting in the selection of the</w:t>
      </w:r>
      <w:r>
        <w:rPr>
          <w:spacing w:val="1"/>
          <w:w w:val="105"/>
        </w:rPr>
        <w:t xml:space="preserve"> </w:t>
      </w:r>
      <w:r>
        <w:rPr>
          <w:spacing w:val="2"/>
          <w:w w:val="102"/>
        </w:rPr>
        <w:t>coope</w:t>
      </w:r>
      <w:r>
        <w:rPr>
          <w:spacing w:val="1"/>
          <w:w w:val="102"/>
        </w:rPr>
        <w:t>r</w:t>
      </w:r>
      <w:r>
        <w:rPr>
          <w:spacing w:val="2"/>
          <w:w w:val="102"/>
        </w:rPr>
        <w:t>a</w:t>
      </w:r>
      <w:r>
        <w:rPr>
          <w:w w:val="102"/>
        </w:rPr>
        <w:t>ti</w:t>
      </w:r>
      <w:r>
        <w:rPr>
          <w:spacing w:val="2"/>
          <w:w w:val="102"/>
        </w:rPr>
        <w:t>n</w:t>
      </w:r>
      <w:r>
        <w:rPr>
          <w:w w:val="102"/>
        </w:rPr>
        <w:t>g</w:t>
      </w:r>
      <w:r>
        <w:rPr>
          <w:spacing w:val="4"/>
        </w:rPr>
        <w:t xml:space="preserve"> </w:t>
      </w:r>
      <w:r>
        <w:rPr>
          <w:spacing w:val="2"/>
          <w:w w:val="102"/>
        </w:rPr>
        <w:t>schoo</w:t>
      </w:r>
      <w:r>
        <w:rPr>
          <w:w w:val="102"/>
        </w:rPr>
        <w:t>ls</w:t>
      </w:r>
      <w:r>
        <w:rPr>
          <w:spacing w:val="4"/>
        </w:rPr>
        <w:t xml:space="preserve"> </w:t>
      </w:r>
      <w:r>
        <w:rPr>
          <w:spacing w:val="2"/>
          <w:w w:val="102"/>
        </w:rPr>
        <w:t>an</w:t>
      </w:r>
      <w:r>
        <w:rPr>
          <w:w w:val="102"/>
        </w:rPr>
        <w:t>d</w:t>
      </w:r>
      <w:r>
        <w:rPr>
          <w:spacing w:val="4"/>
        </w:rPr>
        <w:t xml:space="preserve"> </w:t>
      </w:r>
      <w:r>
        <w:rPr>
          <w:spacing w:val="2"/>
          <w:w w:val="102"/>
        </w:rPr>
        <w:t>supe</w:t>
      </w:r>
      <w:r>
        <w:rPr>
          <w:spacing w:val="1"/>
          <w:w w:val="102"/>
        </w:rPr>
        <w:t>r</w:t>
      </w:r>
      <w:r>
        <w:rPr>
          <w:spacing w:val="2"/>
          <w:w w:val="102"/>
        </w:rPr>
        <w:t>v</w:t>
      </w:r>
      <w:r>
        <w:rPr>
          <w:w w:val="102"/>
        </w:rPr>
        <w:t>i</w:t>
      </w:r>
      <w:r>
        <w:rPr>
          <w:spacing w:val="2"/>
          <w:w w:val="102"/>
        </w:rPr>
        <w:t>s</w:t>
      </w:r>
      <w:r>
        <w:rPr>
          <w:w w:val="102"/>
        </w:rPr>
        <w:t>i</w:t>
      </w:r>
      <w:r>
        <w:rPr>
          <w:spacing w:val="2"/>
          <w:w w:val="102"/>
        </w:rPr>
        <w:t>n</w:t>
      </w:r>
      <w:r>
        <w:rPr>
          <w:w w:val="102"/>
        </w:rPr>
        <w:t>g</w:t>
      </w:r>
      <w:r>
        <w:rPr>
          <w:spacing w:val="4"/>
        </w:rPr>
        <w:t xml:space="preserve"> </w:t>
      </w:r>
      <w:r>
        <w:rPr>
          <w:spacing w:val="1"/>
          <w:w w:val="102"/>
        </w:rPr>
        <w:t>t</w:t>
      </w:r>
      <w:r>
        <w:rPr>
          <w:spacing w:val="2"/>
          <w:w w:val="102"/>
        </w:rPr>
        <w:t>eache</w:t>
      </w:r>
      <w:r>
        <w:rPr>
          <w:spacing w:val="1"/>
          <w:w w:val="102"/>
        </w:rPr>
        <w:t>r/s;</w:t>
      </w:r>
      <w:r>
        <w:rPr>
          <w:spacing w:val="3"/>
        </w:rPr>
        <w:t xml:space="preserve"> </w:t>
      </w:r>
      <w:r>
        <w:rPr>
          <w:spacing w:val="1"/>
          <w:w w:val="102"/>
        </w:rPr>
        <w:t>(</w:t>
      </w:r>
      <w:r>
        <w:rPr>
          <w:spacing w:val="2"/>
          <w:w w:val="102"/>
        </w:rPr>
        <w:t>2</w:t>
      </w:r>
      <w:r>
        <w:rPr>
          <w:w w:val="102"/>
        </w:rPr>
        <w:t>)</w:t>
      </w:r>
      <w:r>
        <w:rPr>
          <w:spacing w:val="4"/>
        </w:rPr>
        <w:t xml:space="preserve"> </w:t>
      </w:r>
      <w:r>
        <w:rPr>
          <w:spacing w:val="2"/>
          <w:w w:val="102"/>
        </w:rPr>
        <w:t>coo</w:t>
      </w:r>
      <w:r>
        <w:rPr>
          <w:spacing w:val="1"/>
          <w:w w:val="102"/>
        </w:rPr>
        <w:t>r</w:t>
      </w:r>
      <w:r>
        <w:rPr>
          <w:spacing w:val="2"/>
          <w:w w:val="102"/>
        </w:rPr>
        <w:t>d</w:t>
      </w:r>
      <w:r>
        <w:rPr>
          <w:w w:val="102"/>
        </w:rPr>
        <w:t>i</w:t>
      </w:r>
      <w:r>
        <w:rPr>
          <w:spacing w:val="2"/>
          <w:w w:val="102"/>
        </w:rPr>
        <w:t>na</w:t>
      </w:r>
      <w:r>
        <w:rPr>
          <w:w w:val="102"/>
        </w:rPr>
        <w:t>ti</w:t>
      </w:r>
      <w:r>
        <w:rPr>
          <w:spacing w:val="2"/>
          <w:w w:val="102"/>
        </w:rPr>
        <w:t>n</w:t>
      </w:r>
      <w:r>
        <w:rPr>
          <w:w w:val="102"/>
        </w:rPr>
        <w:t>g</w:t>
      </w:r>
      <w:r>
        <w:rPr>
          <w:spacing w:val="4"/>
        </w:rPr>
        <w:t xml:space="preserve"> </w:t>
      </w:r>
      <w:r>
        <w:rPr>
          <w:spacing w:val="1"/>
          <w:w w:val="102"/>
        </w:rPr>
        <w:t>t</w:t>
      </w:r>
      <w:r>
        <w:rPr>
          <w:spacing w:val="2"/>
          <w:w w:val="102"/>
        </w:rPr>
        <w:t>h</w:t>
      </w:r>
      <w:r>
        <w:rPr>
          <w:w w:val="102"/>
        </w:rPr>
        <w:t>e</w:t>
      </w:r>
      <w:r>
        <w:rPr>
          <w:spacing w:val="4"/>
        </w:rPr>
        <w:t xml:space="preserve"> </w:t>
      </w:r>
      <w:r>
        <w:rPr>
          <w:spacing w:val="2"/>
          <w:w w:val="102"/>
        </w:rPr>
        <w:t>wo</w:t>
      </w:r>
      <w:r>
        <w:rPr>
          <w:spacing w:val="1"/>
          <w:w w:val="102"/>
        </w:rPr>
        <w:t>r</w:t>
      </w:r>
      <w:r>
        <w:rPr>
          <w:w w:val="102"/>
        </w:rPr>
        <w:t>k</w:t>
      </w:r>
      <w:r>
        <w:rPr>
          <w:spacing w:val="4"/>
        </w:rPr>
        <w:t xml:space="preserve"> </w:t>
      </w:r>
      <w:r>
        <w:rPr>
          <w:spacing w:val="2"/>
          <w:w w:val="102"/>
        </w:rPr>
        <w:t>o</w:t>
      </w:r>
      <w:r>
        <w:rPr>
          <w:w w:val="102"/>
        </w:rPr>
        <w:t>f</w:t>
      </w:r>
      <w:r>
        <w:rPr>
          <w:spacing w:val="3"/>
        </w:rPr>
        <w:t xml:space="preserve"> </w:t>
      </w:r>
      <w:r>
        <w:rPr>
          <w:spacing w:val="1"/>
          <w:w w:val="102"/>
        </w:rPr>
        <w:t>t</w:t>
      </w:r>
      <w:r>
        <w:rPr>
          <w:spacing w:val="2"/>
          <w:w w:val="102"/>
        </w:rPr>
        <w:t>h</w:t>
      </w:r>
      <w:r>
        <w:rPr>
          <w:w w:val="102"/>
        </w:rPr>
        <w:t>e</w:t>
      </w:r>
      <w:r>
        <w:rPr>
          <w:spacing w:val="4"/>
        </w:rPr>
        <w:t xml:space="preserve"> </w:t>
      </w:r>
      <w:r>
        <w:rPr>
          <w:spacing w:val="2"/>
          <w:w w:val="102"/>
        </w:rPr>
        <w:t>un</w:t>
      </w:r>
      <w:r>
        <w:rPr>
          <w:w w:val="102"/>
        </w:rPr>
        <w:t>i</w:t>
      </w:r>
      <w:r>
        <w:rPr>
          <w:spacing w:val="2"/>
          <w:w w:val="102"/>
        </w:rPr>
        <w:t>ve</w:t>
      </w:r>
      <w:r>
        <w:rPr>
          <w:spacing w:val="1"/>
          <w:w w:val="102"/>
        </w:rPr>
        <w:t>r</w:t>
      </w:r>
      <w:r>
        <w:rPr>
          <w:spacing w:val="2"/>
          <w:w w:val="102"/>
        </w:rPr>
        <w:t>s</w:t>
      </w:r>
      <w:r>
        <w:rPr>
          <w:w w:val="102"/>
        </w:rPr>
        <w:t>i</w:t>
      </w:r>
      <w:r>
        <w:rPr>
          <w:spacing w:val="1"/>
          <w:w w:val="102"/>
        </w:rPr>
        <w:t>t</w:t>
      </w:r>
      <w:r>
        <w:rPr>
          <w:w w:val="102"/>
        </w:rPr>
        <w:t>y</w:t>
      </w:r>
      <w:r>
        <w:rPr>
          <w:spacing w:val="4"/>
        </w:rPr>
        <w:t xml:space="preserve"> </w:t>
      </w:r>
      <w:r>
        <w:rPr>
          <w:spacing w:val="2"/>
          <w:w w:val="102"/>
        </w:rPr>
        <w:t>s</w:t>
      </w:r>
      <w:r>
        <w:rPr>
          <w:spacing w:val="1"/>
          <w:w w:val="102"/>
        </w:rPr>
        <w:t>t</w:t>
      </w:r>
      <w:r>
        <w:rPr>
          <w:spacing w:val="2"/>
          <w:w w:val="102"/>
        </w:rPr>
        <w:t xml:space="preserve">udent </w:t>
      </w:r>
      <w:r>
        <w:rPr>
          <w:spacing w:val="1"/>
          <w:w w:val="102"/>
        </w:rPr>
        <w:t>t</w:t>
      </w:r>
      <w:r>
        <w:rPr>
          <w:spacing w:val="2"/>
          <w:w w:val="102"/>
        </w:rPr>
        <w:t>ea</w:t>
      </w:r>
      <w:r>
        <w:rPr>
          <w:spacing w:val="1"/>
          <w:w w:val="102"/>
        </w:rPr>
        <w:t>c</w:t>
      </w:r>
      <w:r>
        <w:rPr>
          <w:spacing w:val="2"/>
          <w:w w:val="102"/>
        </w:rPr>
        <w:t>h</w:t>
      </w:r>
      <w:r>
        <w:rPr>
          <w:w w:val="102"/>
        </w:rPr>
        <w:t>i</w:t>
      </w:r>
      <w:r>
        <w:rPr>
          <w:spacing w:val="2"/>
          <w:w w:val="102"/>
        </w:rPr>
        <w:t>n</w:t>
      </w:r>
      <w:r>
        <w:rPr>
          <w:w w:val="102"/>
        </w:rPr>
        <w:t>g</w:t>
      </w:r>
      <w:r>
        <w:rPr>
          <w:spacing w:val="5"/>
        </w:rPr>
        <w:t xml:space="preserve"> </w:t>
      </w:r>
      <w:r>
        <w:rPr>
          <w:spacing w:val="2"/>
          <w:w w:val="102"/>
        </w:rPr>
        <w:t>p</w:t>
      </w:r>
      <w:r>
        <w:rPr>
          <w:spacing w:val="1"/>
          <w:w w:val="102"/>
        </w:rPr>
        <w:t>r</w:t>
      </w:r>
      <w:r>
        <w:rPr>
          <w:spacing w:val="2"/>
          <w:w w:val="102"/>
        </w:rPr>
        <w:t>og</w:t>
      </w:r>
      <w:r>
        <w:rPr>
          <w:spacing w:val="1"/>
          <w:w w:val="102"/>
        </w:rPr>
        <w:t>r</w:t>
      </w:r>
      <w:r>
        <w:rPr>
          <w:spacing w:val="2"/>
          <w:w w:val="102"/>
        </w:rPr>
        <w:t>a</w:t>
      </w:r>
      <w:r>
        <w:rPr>
          <w:w w:val="102"/>
        </w:rPr>
        <w:t>m</w:t>
      </w:r>
      <w:r>
        <w:rPr>
          <w:spacing w:val="6"/>
        </w:rPr>
        <w:t xml:space="preserve"> </w:t>
      </w:r>
      <w:r>
        <w:rPr>
          <w:spacing w:val="2"/>
          <w:w w:val="102"/>
        </w:rPr>
        <w:t>w</w:t>
      </w:r>
      <w:r>
        <w:rPr>
          <w:w w:val="102"/>
        </w:rPr>
        <w:t>i</w:t>
      </w:r>
      <w:r>
        <w:rPr>
          <w:spacing w:val="1"/>
          <w:w w:val="102"/>
        </w:rPr>
        <w:t>t</w:t>
      </w:r>
      <w:r>
        <w:rPr>
          <w:w w:val="102"/>
        </w:rPr>
        <w:t>h</w:t>
      </w:r>
      <w:r>
        <w:rPr>
          <w:spacing w:val="5"/>
        </w:rPr>
        <w:t xml:space="preserve"> </w:t>
      </w:r>
      <w:r>
        <w:rPr>
          <w:spacing w:val="1"/>
          <w:w w:val="102"/>
        </w:rPr>
        <w:t>t</w:t>
      </w:r>
      <w:r>
        <w:rPr>
          <w:spacing w:val="2"/>
          <w:w w:val="102"/>
        </w:rPr>
        <w:t>ha</w:t>
      </w:r>
      <w:r>
        <w:rPr>
          <w:w w:val="102"/>
        </w:rPr>
        <w:t>t</w:t>
      </w:r>
      <w:r>
        <w:rPr>
          <w:spacing w:val="3"/>
        </w:rPr>
        <w:t xml:space="preserve"> </w:t>
      </w:r>
      <w:r>
        <w:rPr>
          <w:w w:val="102"/>
        </w:rPr>
        <w:t>in</w:t>
      </w:r>
      <w:r>
        <w:rPr>
          <w:spacing w:val="5"/>
        </w:rPr>
        <w:t xml:space="preserve"> </w:t>
      </w:r>
      <w:r>
        <w:rPr>
          <w:spacing w:val="1"/>
          <w:w w:val="102"/>
        </w:rPr>
        <w:t>t</w:t>
      </w:r>
      <w:r>
        <w:rPr>
          <w:spacing w:val="2"/>
          <w:w w:val="102"/>
        </w:rPr>
        <w:t>h</w:t>
      </w:r>
      <w:r>
        <w:rPr>
          <w:w w:val="102"/>
        </w:rPr>
        <w:t>e</w:t>
      </w:r>
      <w:r>
        <w:rPr>
          <w:spacing w:val="5"/>
        </w:rPr>
        <w:t xml:space="preserve"> </w:t>
      </w:r>
      <w:r>
        <w:rPr>
          <w:spacing w:val="1"/>
          <w:w w:val="102"/>
        </w:rPr>
        <w:t>c</w:t>
      </w:r>
      <w:r>
        <w:rPr>
          <w:spacing w:val="2"/>
          <w:w w:val="102"/>
        </w:rPr>
        <w:t>oope</w:t>
      </w:r>
      <w:r>
        <w:rPr>
          <w:spacing w:val="1"/>
          <w:w w:val="102"/>
        </w:rPr>
        <w:t>r</w:t>
      </w:r>
      <w:r>
        <w:rPr>
          <w:spacing w:val="2"/>
          <w:w w:val="102"/>
        </w:rPr>
        <w:t>a</w:t>
      </w:r>
      <w:r>
        <w:rPr>
          <w:spacing w:val="1"/>
          <w:w w:val="102"/>
        </w:rPr>
        <w:t>t</w:t>
      </w:r>
      <w:r>
        <w:rPr>
          <w:w w:val="102"/>
        </w:rPr>
        <w:t>i</w:t>
      </w:r>
      <w:r>
        <w:rPr>
          <w:spacing w:val="2"/>
          <w:w w:val="102"/>
        </w:rPr>
        <w:t>n</w:t>
      </w:r>
      <w:r>
        <w:rPr>
          <w:w w:val="102"/>
        </w:rPr>
        <w:t>g</w:t>
      </w:r>
      <w:r>
        <w:rPr>
          <w:spacing w:val="5"/>
        </w:rPr>
        <w:t xml:space="preserve"> </w:t>
      </w:r>
      <w:r>
        <w:rPr>
          <w:spacing w:val="1"/>
          <w:w w:val="102"/>
        </w:rPr>
        <w:t>sc</w:t>
      </w:r>
      <w:r>
        <w:rPr>
          <w:spacing w:val="2"/>
          <w:w w:val="102"/>
        </w:rPr>
        <w:t>hoo</w:t>
      </w:r>
      <w:r>
        <w:rPr>
          <w:w w:val="102"/>
        </w:rPr>
        <w:t>l</w:t>
      </w:r>
      <w:r>
        <w:rPr>
          <w:spacing w:val="1"/>
          <w:w w:val="102"/>
        </w:rPr>
        <w:t>s;</w:t>
      </w:r>
      <w:r>
        <w:rPr>
          <w:spacing w:val="3"/>
        </w:rPr>
        <w:t xml:space="preserve"> </w:t>
      </w:r>
      <w:r>
        <w:rPr>
          <w:spacing w:val="1"/>
          <w:w w:val="102"/>
        </w:rPr>
        <w:t>(</w:t>
      </w:r>
      <w:r>
        <w:rPr>
          <w:spacing w:val="2"/>
          <w:w w:val="102"/>
        </w:rPr>
        <w:t>3</w:t>
      </w:r>
      <w:r>
        <w:rPr>
          <w:w w:val="102"/>
        </w:rPr>
        <w:t>)</w:t>
      </w:r>
      <w:r>
        <w:rPr>
          <w:spacing w:val="4"/>
        </w:rPr>
        <w:t xml:space="preserve"> </w:t>
      </w:r>
      <w:r>
        <w:rPr>
          <w:spacing w:val="2"/>
          <w:w w:val="102"/>
        </w:rPr>
        <w:t>a</w:t>
      </w:r>
      <w:r>
        <w:rPr>
          <w:spacing w:val="1"/>
          <w:w w:val="102"/>
        </w:rPr>
        <w:t>ss</w:t>
      </w:r>
      <w:r>
        <w:rPr>
          <w:w w:val="102"/>
        </w:rPr>
        <w:t>i</w:t>
      </w:r>
      <w:r>
        <w:rPr>
          <w:spacing w:val="2"/>
          <w:w w:val="102"/>
        </w:rPr>
        <w:t>gn</w:t>
      </w:r>
      <w:r>
        <w:rPr>
          <w:w w:val="102"/>
        </w:rPr>
        <w:t>i</w:t>
      </w:r>
      <w:r>
        <w:rPr>
          <w:spacing w:val="2"/>
          <w:w w:val="102"/>
        </w:rPr>
        <w:t>n</w:t>
      </w:r>
      <w:r>
        <w:rPr>
          <w:w w:val="102"/>
        </w:rPr>
        <w:t>g</w:t>
      </w:r>
      <w:r>
        <w:rPr>
          <w:spacing w:val="5"/>
        </w:rPr>
        <w:t xml:space="preserve"> </w:t>
      </w:r>
      <w:r>
        <w:rPr>
          <w:spacing w:val="2"/>
          <w:w w:val="102"/>
        </w:rPr>
        <w:t>a</w:t>
      </w:r>
      <w:r>
        <w:rPr>
          <w:w w:val="102"/>
        </w:rPr>
        <w:t>ll</w:t>
      </w:r>
      <w:r>
        <w:rPr>
          <w:spacing w:val="3"/>
        </w:rPr>
        <w:t xml:space="preserve"> </w:t>
      </w:r>
      <w:ins w:id="18" w:author="Lisa Lenhart" w:date="2021-02-20T09:40:00Z">
        <w:r w:rsidR="00B54C57">
          <w:t xml:space="preserve">university </w:t>
        </w:r>
      </w:ins>
      <w:r>
        <w:rPr>
          <w:spacing w:val="1"/>
          <w:w w:val="102"/>
        </w:rPr>
        <w:t>s</w:t>
      </w:r>
      <w:r>
        <w:rPr>
          <w:spacing w:val="2"/>
          <w:w w:val="102"/>
        </w:rPr>
        <w:t>upe</w:t>
      </w:r>
      <w:r>
        <w:rPr>
          <w:spacing w:val="1"/>
          <w:w w:val="102"/>
        </w:rPr>
        <w:t>rv</w:t>
      </w:r>
      <w:r>
        <w:rPr>
          <w:w w:val="102"/>
        </w:rPr>
        <w:t>i</w:t>
      </w:r>
      <w:r>
        <w:rPr>
          <w:spacing w:val="1"/>
          <w:w w:val="102"/>
        </w:rPr>
        <w:t>s</w:t>
      </w:r>
      <w:r>
        <w:rPr>
          <w:spacing w:val="2"/>
          <w:w w:val="102"/>
        </w:rPr>
        <w:t>o</w:t>
      </w:r>
      <w:r>
        <w:rPr>
          <w:spacing w:val="1"/>
          <w:w w:val="102"/>
        </w:rPr>
        <w:t>rs</w:t>
      </w:r>
      <w:r>
        <w:rPr>
          <w:w w:val="102"/>
        </w:rPr>
        <w:t xml:space="preserve">, </w:t>
      </w:r>
      <w:r>
        <w:rPr>
          <w:w w:val="105"/>
        </w:rPr>
        <w:t>scheduling</w:t>
      </w:r>
      <w:r>
        <w:rPr>
          <w:spacing w:val="1"/>
          <w:w w:val="105"/>
        </w:rPr>
        <w:t xml:space="preserve"> </w:t>
      </w:r>
      <w:r>
        <w:rPr>
          <w:w w:val="105"/>
        </w:rPr>
        <w:t>student</w:t>
      </w:r>
      <w:r>
        <w:rPr>
          <w:spacing w:val="1"/>
          <w:w w:val="105"/>
        </w:rPr>
        <w:t xml:space="preserve"> </w:t>
      </w:r>
      <w:r>
        <w:rPr>
          <w:w w:val="105"/>
        </w:rPr>
        <w:t>teaching</w:t>
      </w:r>
      <w:r>
        <w:rPr>
          <w:spacing w:val="2"/>
          <w:w w:val="105"/>
        </w:rPr>
        <w:t xml:space="preserve"> </w:t>
      </w:r>
      <w:r>
        <w:rPr>
          <w:w w:val="105"/>
        </w:rPr>
        <w:t>seminars.</w:t>
      </w:r>
    </w:p>
    <w:p w14:paraId="1D695660" w14:textId="5C7315B3" w:rsidR="00A85B31" w:rsidRDefault="00A85B31" w:rsidP="000F3F9F">
      <w:pPr>
        <w:pStyle w:val="BodyText"/>
        <w:spacing w:before="77" w:line="304" w:lineRule="auto"/>
        <w:ind w:left="940" w:right="1003"/>
        <w:jc w:val="both"/>
        <w:rPr>
          <w:w w:val="105"/>
        </w:rPr>
      </w:pPr>
      <w:r w:rsidRPr="00A85B31">
        <w:rPr>
          <w:w w:val="105"/>
          <w:highlight w:val="yellow"/>
        </w:rPr>
        <w:t>REMEMBER:</w:t>
      </w:r>
      <w:r>
        <w:rPr>
          <w:w w:val="105"/>
        </w:rPr>
        <w:t xml:space="preserve">  Student Teachers </w:t>
      </w:r>
      <w:r w:rsidRPr="00F4680D">
        <w:rPr>
          <w:b/>
          <w:bCs/>
          <w:w w:val="105"/>
        </w:rPr>
        <w:t>can NEVER attempt to secure their own placements</w:t>
      </w:r>
      <w:r>
        <w:rPr>
          <w:w w:val="105"/>
        </w:rPr>
        <w:t xml:space="preserve">.  To do so places our partnerships with districts in jeopardy as there is a strict protocol for each district which must be followed.  Also, </w:t>
      </w:r>
      <w:r w:rsidRPr="0091351D">
        <w:rPr>
          <w:b/>
          <w:bCs/>
          <w:w w:val="105"/>
        </w:rPr>
        <w:t xml:space="preserve">we will NOT place </w:t>
      </w:r>
      <w:r w:rsidR="00293A07">
        <w:rPr>
          <w:b/>
          <w:bCs/>
          <w:w w:val="105"/>
        </w:rPr>
        <w:t xml:space="preserve">out-of-area, </w:t>
      </w:r>
      <w:r w:rsidRPr="0091351D">
        <w:rPr>
          <w:b/>
          <w:bCs/>
          <w:w w:val="105"/>
        </w:rPr>
        <w:t>out-of-state</w:t>
      </w:r>
      <w:r w:rsidR="0091351D">
        <w:rPr>
          <w:b/>
          <w:bCs/>
          <w:w w:val="105"/>
        </w:rPr>
        <w:t xml:space="preserve"> or out of country</w:t>
      </w:r>
      <w:r>
        <w:rPr>
          <w:w w:val="105"/>
        </w:rPr>
        <w:t xml:space="preserve"> as you are working to secure Ohio licensure, and our </w:t>
      </w:r>
      <w:r w:rsidR="008B7468">
        <w:rPr>
          <w:w w:val="105"/>
        </w:rPr>
        <w:t>u</w:t>
      </w:r>
      <w:r>
        <w:rPr>
          <w:w w:val="105"/>
        </w:rPr>
        <w:t xml:space="preserve">niversity </w:t>
      </w:r>
      <w:r w:rsidR="008B7468">
        <w:rPr>
          <w:w w:val="105"/>
        </w:rPr>
        <w:t>s</w:t>
      </w:r>
      <w:r>
        <w:rPr>
          <w:w w:val="105"/>
        </w:rPr>
        <w:t xml:space="preserve">upervisors are trained to work in our area </w:t>
      </w:r>
      <w:r w:rsidRPr="00F4680D">
        <w:rPr>
          <w:b/>
          <w:bCs/>
          <w:w w:val="105"/>
        </w:rPr>
        <w:t>(50-mile radius of campus)</w:t>
      </w:r>
      <w:r>
        <w:rPr>
          <w:w w:val="105"/>
        </w:rPr>
        <w:t xml:space="preserve"> using Ohio Teaching Standards </w:t>
      </w:r>
      <w:r w:rsidR="00174228">
        <w:rPr>
          <w:w w:val="105"/>
        </w:rPr>
        <w:t xml:space="preserve">and </w:t>
      </w:r>
      <w:r>
        <w:rPr>
          <w:w w:val="105"/>
        </w:rPr>
        <w:t xml:space="preserve">their assessments. </w:t>
      </w:r>
      <w:r w:rsidRPr="00F4680D">
        <w:rPr>
          <w:b/>
          <w:bCs/>
          <w:w w:val="105"/>
        </w:rPr>
        <w:t>Requesting specific schools</w:t>
      </w:r>
      <w:r w:rsidR="00F4680D" w:rsidRPr="00F4680D">
        <w:rPr>
          <w:b/>
          <w:bCs/>
          <w:w w:val="105"/>
        </w:rPr>
        <w:t xml:space="preserve"> </w:t>
      </w:r>
      <w:r w:rsidR="00174228">
        <w:rPr>
          <w:b/>
          <w:bCs/>
          <w:w w:val="105"/>
        </w:rPr>
        <w:t>i</w:t>
      </w:r>
      <w:r w:rsidR="00F4680D" w:rsidRPr="00F4680D">
        <w:rPr>
          <w:b/>
          <w:bCs/>
          <w:w w:val="105"/>
        </w:rPr>
        <w:t>s not encouraged</w:t>
      </w:r>
      <w:r w:rsidR="00F4680D">
        <w:rPr>
          <w:w w:val="105"/>
        </w:rPr>
        <w:t xml:space="preserve"> </w:t>
      </w:r>
      <w:r w:rsidR="00510A9D">
        <w:rPr>
          <w:w w:val="105"/>
        </w:rPr>
        <w:t>and will</w:t>
      </w:r>
      <w:r>
        <w:rPr>
          <w:w w:val="105"/>
        </w:rPr>
        <w:t xml:space="preserve"> not guarantee placement in those schools. The </w:t>
      </w:r>
      <w:r w:rsidR="00174228">
        <w:rPr>
          <w:w w:val="105"/>
        </w:rPr>
        <w:t>Director</w:t>
      </w:r>
      <w:r>
        <w:rPr>
          <w:w w:val="105"/>
        </w:rPr>
        <w:t xml:space="preserve"> of Student Teaching will work to secure a good placement</w:t>
      </w:r>
      <w:r w:rsidR="00174228">
        <w:rPr>
          <w:w w:val="105"/>
        </w:rPr>
        <w:t>,</w:t>
      </w:r>
      <w:r>
        <w:rPr>
          <w:w w:val="105"/>
        </w:rPr>
        <w:t xml:space="preserve"> in an appropriate location</w:t>
      </w:r>
      <w:r w:rsidR="00174228">
        <w:rPr>
          <w:w w:val="105"/>
        </w:rPr>
        <w:t>,</w:t>
      </w:r>
      <w:r>
        <w:rPr>
          <w:w w:val="105"/>
        </w:rPr>
        <w:t xml:space="preserve"> following the licensure and district protocols.</w:t>
      </w:r>
    </w:p>
    <w:p w14:paraId="28BB77A1" w14:textId="3AE91BC7" w:rsidR="00896F7F" w:rsidRDefault="00896F7F" w:rsidP="000F3F9F">
      <w:pPr>
        <w:pStyle w:val="BodyText"/>
        <w:spacing w:before="77" w:line="304" w:lineRule="auto"/>
        <w:ind w:left="940" w:right="1003"/>
        <w:jc w:val="both"/>
        <w:rPr>
          <w:w w:val="105"/>
        </w:rPr>
      </w:pPr>
    </w:p>
    <w:p w14:paraId="0EEEAF69" w14:textId="18AE420F" w:rsidR="002F71FD" w:rsidRDefault="002F71FD" w:rsidP="002F71FD">
      <w:pPr>
        <w:pStyle w:val="Heading1"/>
        <w:spacing w:before="1"/>
        <w:ind w:left="990"/>
        <w:jc w:val="both"/>
        <w:rPr>
          <w:color w:val="3366FF"/>
          <w:u w:val="thick" w:color="3366FF"/>
        </w:rPr>
      </w:pPr>
      <w:bookmarkStart w:id="19" w:name="_Toc138761860"/>
      <w:r>
        <w:rPr>
          <w:color w:val="3366FF"/>
          <w:u w:val="thick" w:color="3366FF"/>
        </w:rPr>
        <w:t>Requirements in order to Student Teach:</w:t>
      </w:r>
      <w:bookmarkEnd w:id="19"/>
    </w:p>
    <w:p w14:paraId="1428B8BC" w14:textId="271DC3E5" w:rsidR="00B45305" w:rsidRDefault="00B45305" w:rsidP="00B45305">
      <w:pPr>
        <w:pStyle w:val="BodyText"/>
        <w:numPr>
          <w:ilvl w:val="0"/>
          <w:numId w:val="74"/>
        </w:numPr>
        <w:jc w:val="both"/>
      </w:pPr>
      <w:r w:rsidRPr="00B45305">
        <w:t>Admitted to SOE</w:t>
      </w:r>
    </w:p>
    <w:p w14:paraId="3BF0E7BB" w14:textId="77777777" w:rsidR="00B45305" w:rsidRPr="00B45305" w:rsidRDefault="00B45305" w:rsidP="009C28E6">
      <w:pPr>
        <w:pStyle w:val="BodyText"/>
        <w:ind w:left="720"/>
        <w:jc w:val="both"/>
      </w:pPr>
    </w:p>
    <w:p w14:paraId="7943B9F1" w14:textId="526E8E96" w:rsidR="00B45305" w:rsidRDefault="00B45305" w:rsidP="00B45305">
      <w:pPr>
        <w:pStyle w:val="BodyText"/>
        <w:numPr>
          <w:ilvl w:val="0"/>
          <w:numId w:val="74"/>
        </w:numPr>
        <w:jc w:val="both"/>
      </w:pPr>
      <w:r w:rsidRPr="00B45305">
        <w:t>Complete all program requirements</w:t>
      </w:r>
    </w:p>
    <w:p w14:paraId="7660E4B5" w14:textId="77777777" w:rsidR="00B45305" w:rsidRPr="00B45305" w:rsidRDefault="00B45305" w:rsidP="009C28E6">
      <w:pPr>
        <w:pStyle w:val="ListParagraph"/>
        <w:numPr>
          <w:ilvl w:val="0"/>
          <w:numId w:val="0"/>
        </w:numPr>
        <w:ind w:left="1660"/>
      </w:pPr>
    </w:p>
    <w:p w14:paraId="364154DA" w14:textId="09BC9D7A" w:rsidR="00B45305" w:rsidRDefault="00B45305" w:rsidP="00B45305">
      <w:pPr>
        <w:pStyle w:val="BodyText"/>
        <w:numPr>
          <w:ilvl w:val="0"/>
          <w:numId w:val="74"/>
        </w:numPr>
        <w:jc w:val="both"/>
      </w:pPr>
      <w:r w:rsidRPr="00B45305">
        <w:t>Make a meeting with your advisor to guarantee all courses are met so you will meet eligibility</w:t>
      </w:r>
    </w:p>
    <w:p w14:paraId="23F1FFDA" w14:textId="77777777" w:rsidR="00B45305" w:rsidRPr="00B45305" w:rsidRDefault="00B45305" w:rsidP="009C28E6">
      <w:pPr>
        <w:pStyle w:val="ListParagraph"/>
        <w:numPr>
          <w:ilvl w:val="0"/>
          <w:numId w:val="0"/>
        </w:numPr>
        <w:ind w:left="1660"/>
      </w:pPr>
    </w:p>
    <w:p w14:paraId="0361043E" w14:textId="4E2676C9" w:rsidR="00B45305" w:rsidRDefault="00293A07" w:rsidP="00B45305">
      <w:pPr>
        <w:pStyle w:val="BodyText"/>
        <w:numPr>
          <w:ilvl w:val="0"/>
          <w:numId w:val="74"/>
        </w:numPr>
        <w:jc w:val="both"/>
      </w:pPr>
      <w:r>
        <w:t>2.5</w:t>
      </w:r>
      <w:r w:rsidR="00B45305" w:rsidRPr="00B45305">
        <w:t xml:space="preserve"> or higher Cumulative GP</w:t>
      </w:r>
      <w:r w:rsidR="009C28E6">
        <w:t>A</w:t>
      </w:r>
    </w:p>
    <w:p w14:paraId="0DEA3FFA" w14:textId="77777777" w:rsidR="00B45305" w:rsidRPr="00B45305" w:rsidRDefault="00B45305" w:rsidP="009C28E6">
      <w:pPr>
        <w:pStyle w:val="ListParagraph"/>
        <w:numPr>
          <w:ilvl w:val="0"/>
          <w:numId w:val="0"/>
        </w:numPr>
        <w:ind w:left="1660"/>
      </w:pPr>
    </w:p>
    <w:p w14:paraId="3BEC7838" w14:textId="152FDB22" w:rsidR="00B45305" w:rsidRDefault="00B45305" w:rsidP="00B45305">
      <w:pPr>
        <w:pStyle w:val="BodyText"/>
        <w:numPr>
          <w:ilvl w:val="0"/>
          <w:numId w:val="74"/>
        </w:numPr>
        <w:jc w:val="both"/>
      </w:pPr>
      <w:r w:rsidRPr="00B45305">
        <w:t>2.5 or higher Cumulative GPA in ALL content areas</w:t>
      </w:r>
    </w:p>
    <w:p w14:paraId="67F665B1" w14:textId="77777777" w:rsidR="00B45305" w:rsidRPr="00B45305" w:rsidRDefault="00B45305" w:rsidP="009C28E6">
      <w:pPr>
        <w:pStyle w:val="ListParagraph"/>
        <w:numPr>
          <w:ilvl w:val="0"/>
          <w:numId w:val="0"/>
        </w:numPr>
        <w:ind w:left="1660"/>
      </w:pPr>
    </w:p>
    <w:p w14:paraId="79CCD0EF" w14:textId="20E961F5" w:rsidR="00B45305" w:rsidRDefault="00B45305" w:rsidP="00B45305">
      <w:pPr>
        <w:pStyle w:val="BodyText"/>
        <w:numPr>
          <w:ilvl w:val="0"/>
          <w:numId w:val="74"/>
        </w:numPr>
        <w:jc w:val="both"/>
      </w:pPr>
      <w:r w:rsidRPr="00B45305">
        <w:t>C or higher in ALL professional education courses</w:t>
      </w:r>
    </w:p>
    <w:p w14:paraId="345FB1BF" w14:textId="77777777" w:rsidR="00B45305" w:rsidRPr="00B45305" w:rsidRDefault="00B45305" w:rsidP="009C28E6">
      <w:pPr>
        <w:pStyle w:val="ListParagraph"/>
        <w:numPr>
          <w:ilvl w:val="0"/>
          <w:numId w:val="0"/>
        </w:numPr>
        <w:ind w:left="1660"/>
      </w:pPr>
    </w:p>
    <w:p w14:paraId="417863CD" w14:textId="2E0EF974" w:rsidR="00B45305" w:rsidRDefault="00B45305" w:rsidP="00B45305">
      <w:pPr>
        <w:pStyle w:val="BodyText"/>
        <w:numPr>
          <w:ilvl w:val="0"/>
          <w:numId w:val="74"/>
        </w:numPr>
        <w:jc w:val="both"/>
      </w:pPr>
      <w:r w:rsidRPr="00B45305">
        <w:t xml:space="preserve">MUST PASS at least </w:t>
      </w:r>
      <w:r w:rsidRPr="004945F0">
        <w:rPr>
          <w:b/>
          <w:bCs/>
        </w:rPr>
        <w:t xml:space="preserve">ONE CONTENT </w:t>
      </w:r>
      <w:r w:rsidR="00510A9D" w:rsidRPr="004945F0">
        <w:rPr>
          <w:b/>
          <w:bCs/>
        </w:rPr>
        <w:t>OAE</w:t>
      </w:r>
      <w:r w:rsidR="00510A9D" w:rsidRPr="00B45305">
        <w:t xml:space="preserve"> </w:t>
      </w:r>
      <w:r w:rsidR="00510A9D" w:rsidRPr="009C28E6">
        <w:t>(</w:t>
      </w:r>
      <w:r w:rsidR="00F66578">
        <w:t>ECITP/PITP</w:t>
      </w:r>
      <w:r w:rsidR="00C2561A">
        <w:t xml:space="preserve"> or Middle Child licensure areas, it is RECOMMENDED that you take both content OAE assessments, but you only need to pass one</w:t>
      </w:r>
      <w:r w:rsidRPr="009C28E6">
        <w:t>.</w:t>
      </w:r>
      <w:r w:rsidR="00C2561A">
        <w:t xml:space="preserve"> 190 is NOT a content OAE</w:t>
      </w:r>
      <w:r w:rsidRPr="009C28E6">
        <w:t>)</w:t>
      </w:r>
    </w:p>
    <w:p w14:paraId="77701F47" w14:textId="77777777" w:rsidR="00B45305" w:rsidRPr="00B45305" w:rsidRDefault="00B45305" w:rsidP="009C28E6">
      <w:pPr>
        <w:pStyle w:val="ListParagraph"/>
        <w:numPr>
          <w:ilvl w:val="0"/>
          <w:numId w:val="0"/>
        </w:numPr>
        <w:ind w:left="1660"/>
      </w:pPr>
    </w:p>
    <w:p w14:paraId="0B0E98E8" w14:textId="51F0625E" w:rsidR="009C28E6" w:rsidRDefault="00B45305" w:rsidP="009C28E6">
      <w:pPr>
        <w:pStyle w:val="BodyText"/>
        <w:numPr>
          <w:ilvl w:val="0"/>
          <w:numId w:val="74"/>
        </w:numPr>
        <w:jc w:val="both"/>
      </w:pPr>
      <w:r w:rsidRPr="00B45305">
        <w:t>Clean &amp; Current BCI/FBI. (Best to get it this June/July so you have it for the start of Fall Semester</w:t>
      </w:r>
      <w:r w:rsidR="00573677" w:rsidRPr="009C28E6">
        <w:t xml:space="preserve"> and used throughout Spring semester.  Your BCI/FBI is good for one full year.</w:t>
      </w:r>
      <w:r w:rsidRPr="00B45305">
        <w:t xml:space="preserve"> Send a copy to you </w:t>
      </w:r>
      <w:r w:rsidRPr="00B45305">
        <w:rPr>
          <w:u w:val="single"/>
        </w:rPr>
        <w:t>AND</w:t>
      </w:r>
      <w:r w:rsidRPr="00B45305">
        <w:t xml:space="preserve"> Ohio Department of Education for Teacher Licensing</w:t>
      </w:r>
    </w:p>
    <w:p w14:paraId="03C9AA09" w14:textId="77777777" w:rsidR="00EA7EA4" w:rsidRDefault="00EA7EA4" w:rsidP="00700875">
      <w:pPr>
        <w:pStyle w:val="ListParagraph"/>
        <w:numPr>
          <w:ilvl w:val="0"/>
          <w:numId w:val="0"/>
        </w:numPr>
        <w:ind w:left="1660"/>
      </w:pPr>
    </w:p>
    <w:p w14:paraId="0DFA8904" w14:textId="6CD10D50" w:rsidR="00EA7EA4" w:rsidRDefault="00EA7EA4" w:rsidP="009C28E6">
      <w:pPr>
        <w:pStyle w:val="BodyText"/>
        <w:numPr>
          <w:ilvl w:val="0"/>
          <w:numId w:val="74"/>
        </w:numPr>
        <w:jc w:val="both"/>
      </w:pPr>
      <w:r>
        <w:t xml:space="preserve">Apply for Student Teaching the semester prior to the start of student teaching.  Fall Student Teaching applications are available in January; Spring Student Teaching applications are available in </w:t>
      </w:r>
      <w:r w:rsidR="00B61A76">
        <w:t>August.</w:t>
      </w:r>
    </w:p>
    <w:p w14:paraId="2AF8985F" w14:textId="1DFA33FA" w:rsidR="004945F0" w:rsidRDefault="004945F0" w:rsidP="004945F0">
      <w:pPr>
        <w:pStyle w:val="BodyText"/>
        <w:jc w:val="both"/>
      </w:pPr>
    </w:p>
    <w:p w14:paraId="3A00C99C" w14:textId="77777777" w:rsidR="004945F0" w:rsidRDefault="004945F0" w:rsidP="004945F0">
      <w:pPr>
        <w:pStyle w:val="BodyText"/>
        <w:jc w:val="both"/>
        <w:rPr>
          <w:b/>
          <w:bCs/>
        </w:rPr>
      </w:pPr>
    </w:p>
    <w:p w14:paraId="6BA0D083" w14:textId="77777777" w:rsidR="004945F0" w:rsidRDefault="004945F0" w:rsidP="004945F0">
      <w:pPr>
        <w:pStyle w:val="BodyText"/>
        <w:jc w:val="both"/>
        <w:rPr>
          <w:b/>
          <w:bCs/>
        </w:rPr>
      </w:pPr>
    </w:p>
    <w:p w14:paraId="37913826" w14:textId="77777777" w:rsidR="004945F0" w:rsidRDefault="004945F0" w:rsidP="004945F0">
      <w:pPr>
        <w:pStyle w:val="BodyText"/>
        <w:jc w:val="both"/>
        <w:rPr>
          <w:b/>
          <w:bCs/>
        </w:rPr>
      </w:pPr>
    </w:p>
    <w:p w14:paraId="4EC1BB0E" w14:textId="77777777" w:rsidR="004945F0" w:rsidRDefault="004945F0" w:rsidP="004945F0">
      <w:pPr>
        <w:pStyle w:val="BodyText"/>
        <w:jc w:val="both"/>
        <w:rPr>
          <w:b/>
          <w:bCs/>
        </w:rPr>
      </w:pPr>
    </w:p>
    <w:p w14:paraId="0B615F81" w14:textId="77777777" w:rsidR="004945F0" w:rsidRDefault="004945F0" w:rsidP="004945F0">
      <w:pPr>
        <w:pStyle w:val="BodyText"/>
        <w:jc w:val="both"/>
        <w:rPr>
          <w:b/>
          <w:bCs/>
        </w:rPr>
      </w:pPr>
    </w:p>
    <w:p w14:paraId="6A6C5B4F" w14:textId="77777777" w:rsidR="004945F0" w:rsidRDefault="004945F0" w:rsidP="004945F0">
      <w:pPr>
        <w:pStyle w:val="BodyText"/>
        <w:jc w:val="both"/>
        <w:rPr>
          <w:b/>
          <w:bCs/>
        </w:rPr>
      </w:pPr>
    </w:p>
    <w:p w14:paraId="155B6AAE" w14:textId="77777777" w:rsidR="004945F0" w:rsidRDefault="004945F0" w:rsidP="004945F0">
      <w:pPr>
        <w:pStyle w:val="BodyText"/>
        <w:jc w:val="both"/>
        <w:rPr>
          <w:b/>
          <w:bCs/>
        </w:rPr>
      </w:pPr>
    </w:p>
    <w:p w14:paraId="13C5C14D" w14:textId="77777777" w:rsidR="004945F0" w:rsidRDefault="004945F0" w:rsidP="004945F0">
      <w:pPr>
        <w:pStyle w:val="BodyText"/>
        <w:jc w:val="both"/>
        <w:rPr>
          <w:b/>
          <w:bCs/>
        </w:rPr>
      </w:pPr>
    </w:p>
    <w:p w14:paraId="0F90CCE7" w14:textId="77777777" w:rsidR="004945F0" w:rsidRDefault="004945F0" w:rsidP="004945F0">
      <w:pPr>
        <w:pStyle w:val="BodyText"/>
        <w:jc w:val="both"/>
        <w:rPr>
          <w:b/>
          <w:bCs/>
        </w:rPr>
      </w:pPr>
    </w:p>
    <w:p w14:paraId="558A42C2" w14:textId="77777777" w:rsidR="004945F0" w:rsidRDefault="004945F0" w:rsidP="004945F0">
      <w:pPr>
        <w:pStyle w:val="BodyText"/>
        <w:jc w:val="both"/>
        <w:rPr>
          <w:b/>
          <w:bCs/>
        </w:rPr>
      </w:pPr>
    </w:p>
    <w:p w14:paraId="2DABF733" w14:textId="77777777" w:rsidR="004945F0" w:rsidRDefault="004945F0" w:rsidP="004945F0">
      <w:pPr>
        <w:pStyle w:val="BodyText"/>
        <w:jc w:val="both"/>
        <w:rPr>
          <w:b/>
          <w:bCs/>
        </w:rPr>
      </w:pPr>
    </w:p>
    <w:p w14:paraId="173BD5D7" w14:textId="77777777" w:rsidR="004945F0" w:rsidRDefault="004945F0" w:rsidP="004945F0">
      <w:pPr>
        <w:pStyle w:val="BodyText"/>
        <w:jc w:val="both"/>
        <w:rPr>
          <w:b/>
          <w:bCs/>
        </w:rPr>
      </w:pPr>
    </w:p>
    <w:p w14:paraId="7BA5B562" w14:textId="77777777" w:rsidR="004945F0" w:rsidRDefault="004945F0" w:rsidP="004945F0">
      <w:pPr>
        <w:pStyle w:val="BodyText"/>
        <w:jc w:val="both"/>
        <w:rPr>
          <w:b/>
          <w:bCs/>
        </w:rPr>
      </w:pPr>
    </w:p>
    <w:p w14:paraId="0518F5CC" w14:textId="77777777" w:rsidR="004945F0" w:rsidRDefault="004945F0" w:rsidP="004945F0">
      <w:pPr>
        <w:pStyle w:val="BodyText"/>
        <w:jc w:val="both"/>
        <w:rPr>
          <w:b/>
          <w:bCs/>
        </w:rPr>
      </w:pPr>
    </w:p>
    <w:p w14:paraId="60CA26E4" w14:textId="77777777" w:rsidR="003A3313" w:rsidRDefault="003A3313" w:rsidP="004945F0">
      <w:pPr>
        <w:pStyle w:val="BodyText"/>
        <w:jc w:val="both"/>
        <w:rPr>
          <w:b/>
          <w:bCs/>
        </w:rPr>
      </w:pPr>
    </w:p>
    <w:p w14:paraId="22A8D1E4" w14:textId="147ED550" w:rsidR="004945F0" w:rsidRPr="004945F0" w:rsidRDefault="004945F0" w:rsidP="004945F0">
      <w:pPr>
        <w:pStyle w:val="BodyText"/>
        <w:jc w:val="both"/>
        <w:rPr>
          <w:b/>
          <w:bCs/>
        </w:rPr>
      </w:pPr>
      <w:r w:rsidRPr="004945F0">
        <w:rPr>
          <w:b/>
          <w:bCs/>
        </w:rPr>
        <w:t>What OAE tests do I need to take?</w:t>
      </w:r>
    </w:p>
    <w:p w14:paraId="16CC7D11" w14:textId="77777777" w:rsidR="00D52D18" w:rsidRPr="00D52D18" w:rsidRDefault="00D52D18" w:rsidP="00D52D18">
      <w:pPr>
        <w:spacing w:before="100" w:beforeAutospacing="1" w:after="100" w:afterAutospacing="1"/>
        <w:outlineLvl w:val="1"/>
        <w:rPr>
          <w:rFonts w:ascii="Times New Roman" w:eastAsia="Times New Roman" w:hAnsi="Times New Roman" w:cs="Times New Roman"/>
          <w:b/>
          <w:bCs/>
          <w:sz w:val="20"/>
          <w:szCs w:val="20"/>
          <w:lang w:val="en"/>
        </w:rPr>
      </w:pPr>
      <w:bookmarkStart w:id="20" w:name="_Toc138761861"/>
      <w:r w:rsidRPr="00D52D18">
        <w:rPr>
          <w:rFonts w:ascii="Times New Roman" w:eastAsia="Times New Roman" w:hAnsi="Times New Roman" w:cs="Times New Roman"/>
          <w:b/>
          <w:bCs/>
          <w:sz w:val="20"/>
          <w:szCs w:val="20"/>
          <w:lang w:val="en"/>
        </w:rPr>
        <w:t>Ohio Assessments for Educators: Initial Licensure</w:t>
      </w:r>
      <w:bookmarkEnd w:id="20"/>
    </w:p>
    <w:p w14:paraId="3DE6A50E" w14:textId="77777777" w:rsidR="00D52D18" w:rsidRPr="00D52D18" w:rsidRDefault="00D52D18" w:rsidP="00D52D18">
      <w:pPr>
        <w:spacing w:before="100" w:beforeAutospacing="1" w:after="100" w:afterAutospacing="1"/>
        <w:rPr>
          <w:rFonts w:ascii="Times New Roman" w:eastAsia="Times New Roman" w:hAnsi="Times New Roman" w:cs="Times New Roman"/>
          <w:sz w:val="20"/>
          <w:szCs w:val="20"/>
          <w:lang w:val="en"/>
        </w:rPr>
      </w:pPr>
      <w:r w:rsidRPr="00D52D18">
        <w:rPr>
          <w:rFonts w:ascii="Times New Roman" w:eastAsia="Times New Roman" w:hAnsi="Times New Roman" w:cs="Times New Roman"/>
          <w:sz w:val="20"/>
          <w:szCs w:val="20"/>
          <w:lang w:val="en"/>
        </w:rPr>
        <w:t>The Ohio Assessments for Educators (OAE): Initial Licensure program assesses the content-area and professional (pedagogical) knowledge of candidates who are seeking initial Ohio educator licensure or adding a new licensure area. The assessments are aligned with Ohio's Learning Standards. Ohio licensure candidates are required to successfully complete only ONE assessment of professional (pedagogical) knowledge for their first license. The addition of other licensure areas or endorsements will require only successful completion of the associated content-area assessment.</w:t>
      </w:r>
    </w:p>
    <w:p w14:paraId="5456E68C" w14:textId="77777777" w:rsidR="00D52D18" w:rsidRPr="00D52D18" w:rsidRDefault="00D52D18" w:rsidP="00D52D18">
      <w:pPr>
        <w:spacing w:before="100" w:beforeAutospacing="1" w:after="100" w:afterAutospacing="1"/>
        <w:rPr>
          <w:rFonts w:ascii="Times New Roman" w:eastAsia="Times New Roman" w:hAnsi="Times New Roman" w:cs="Times New Roman"/>
          <w:sz w:val="20"/>
          <w:szCs w:val="20"/>
          <w:lang w:val="en"/>
        </w:rPr>
      </w:pPr>
      <w:r w:rsidRPr="00D52D18">
        <w:rPr>
          <w:rFonts w:ascii="Times New Roman" w:eastAsia="Times New Roman" w:hAnsi="Times New Roman" w:cs="Times New Roman"/>
          <w:sz w:val="20"/>
          <w:szCs w:val="20"/>
          <w:lang w:val="en"/>
        </w:rPr>
        <w:t xml:space="preserve">The following table maps each Ohio licensure type to its corresponding assessment in the OAE: Initial Licensure program.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15"/>
        <w:gridCol w:w="2815"/>
        <w:gridCol w:w="2830"/>
      </w:tblGrid>
      <w:tr w:rsidR="00D52D18" w14:paraId="3F430903" w14:textId="77777777" w:rsidTr="00746140">
        <w:trPr>
          <w:tblHeader/>
          <w:tblCellSpacing w:w="15" w:type="dxa"/>
        </w:trPr>
        <w:tc>
          <w:tcPr>
            <w:tcW w:w="123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D7683F" w14:textId="77777777" w:rsidR="00D52D18" w:rsidRDefault="00D52D1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Licensure Area &amp; Grade Level</w:t>
            </w:r>
            <w:r>
              <w:rPr>
                <w:rFonts w:ascii="Times New Roman" w:eastAsia="Times New Roman" w:hAnsi="Times New Roman" w:cs="Times New Roman"/>
                <w:b/>
                <w:bCs/>
                <w:sz w:val="24"/>
                <w:szCs w:val="24"/>
              </w:rPr>
              <w:br/>
              <w:t>(Broad Category)</w:t>
            </w:r>
          </w:p>
        </w:tc>
        <w:tc>
          <w:tcPr>
            <w:tcW w:w="123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C6F520" w14:textId="77777777" w:rsidR="00D52D18" w:rsidRDefault="00D52D1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License Type</w:t>
            </w:r>
          </w:p>
        </w:tc>
        <w:tc>
          <w:tcPr>
            <w:tcW w:w="123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B6CE53" w14:textId="77777777" w:rsidR="00D52D18" w:rsidRDefault="00D52D1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OAE Pedagogy Assessment</w:t>
            </w:r>
          </w:p>
        </w:tc>
        <w:tc>
          <w:tcPr>
            <w:tcW w:w="123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16302E" w14:textId="77777777" w:rsidR="00D52D18" w:rsidRDefault="00D52D1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OAE Content Assessment</w:t>
            </w:r>
          </w:p>
        </w:tc>
      </w:tr>
      <w:tr w:rsidR="00D52D18" w14:paraId="1ADA16A2" w14:textId="77777777" w:rsidTr="00746140">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BD89B1"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Early Childhood (PK–3)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57F75C"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Early Childhood (PK–3)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B956C5"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001 Assessment of Professional Knowledge: Early Childhood (PK–3)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28EF2" w14:textId="77777777" w:rsidR="00D52D18" w:rsidRDefault="00D52D18" w:rsidP="00D52D18">
            <w:pPr>
              <w:widowControl/>
              <w:numPr>
                <w:ilvl w:val="0"/>
                <w:numId w:val="76"/>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012 Early Childhood Education </w:t>
            </w:r>
          </w:p>
          <w:p w14:paraId="0572A96B" w14:textId="0B348EDC" w:rsidR="002C2056" w:rsidRPr="007C0BE2" w:rsidRDefault="002C2056" w:rsidP="00D52D18">
            <w:pPr>
              <w:widowControl/>
              <w:numPr>
                <w:ilvl w:val="0"/>
                <w:numId w:val="76"/>
              </w:numPr>
              <w:autoSpaceDE/>
              <w:autoSpaceDN/>
              <w:spacing w:before="100" w:beforeAutospacing="1" w:after="100" w:afterAutospacing="1"/>
              <w:rPr>
                <w:rFonts w:ascii="Times New Roman" w:eastAsia="Times New Roman" w:hAnsi="Times New Roman" w:cs="Times New Roman"/>
                <w:sz w:val="24"/>
                <w:szCs w:val="24"/>
              </w:rPr>
            </w:pPr>
            <w:r w:rsidRPr="007C0BE2">
              <w:rPr>
                <w:rFonts w:ascii="Times New Roman" w:eastAsia="Times New Roman" w:hAnsi="Times New Roman" w:cs="Times New Roman"/>
                <w:sz w:val="24"/>
                <w:szCs w:val="24"/>
              </w:rPr>
              <w:t>1</w:t>
            </w:r>
            <w:r w:rsidR="00084E8D" w:rsidRPr="007C0BE2">
              <w:rPr>
                <w:rFonts w:ascii="Times New Roman" w:eastAsia="Times New Roman" w:hAnsi="Times New Roman" w:cs="Times New Roman"/>
                <w:sz w:val="24"/>
                <w:szCs w:val="24"/>
              </w:rPr>
              <w:t xml:space="preserve">90 Foundations of Reading </w:t>
            </w:r>
          </w:p>
        </w:tc>
      </w:tr>
      <w:tr w:rsidR="003D7726" w14:paraId="65E3EEFF" w14:textId="77777777" w:rsidTr="00746140">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85E4B7" w14:textId="7D65AB43" w:rsidR="003D7726" w:rsidRPr="00905C68" w:rsidRDefault="0009210E">
            <w:pPr>
              <w:rPr>
                <w:rFonts w:ascii="Times New Roman" w:eastAsia="Times New Roman" w:hAnsi="Times New Roman" w:cs="Times New Roman"/>
                <w:sz w:val="24"/>
                <w:szCs w:val="24"/>
              </w:rPr>
            </w:pPr>
            <w:r w:rsidRPr="00905C68">
              <w:rPr>
                <w:rFonts w:ascii="Times New Roman" w:eastAsia="Times New Roman" w:hAnsi="Times New Roman" w:cs="Times New Roman"/>
                <w:sz w:val="24"/>
                <w:szCs w:val="24"/>
              </w:rPr>
              <w:t>Primary Education (PK-5)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A427BC" w14:textId="32252A47" w:rsidR="003D7726" w:rsidRPr="00905C68" w:rsidRDefault="00A6459A">
            <w:pPr>
              <w:rPr>
                <w:rFonts w:ascii="Times New Roman" w:eastAsia="Times New Roman" w:hAnsi="Times New Roman" w:cs="Times New Roman"/>
                <w:sz w:val="24"/>
                <w:szCs w:val="24"/>
              </w:rPr>
            </w:pPr>
            <w:r w:rsidRPr="00905C68">
              <w:rPr>
                <w:rFonts w:ascii="Times New Roman" w:eastAsia="Times New Roman" w:hAnsi="Times New Roman" w:cs="Times New Roman"/>
                <w:sz w:val="24"/>
                <w:szCs w:val="24"/>
              </w:rPr>
              <w:t xml:space="preserve">Primary Education </w:t>
            </w:r>
            <w:r w:rsidR="00FF6D6F" w:rsidRPr="00905C68">
              <w:rPr>
                <w:rFonts w:ascii="Times New Roman" w:eastAsia="Times New Roman" w:hAnsi="Times New Roman" w:cs="Times New Roman"/>
                <w:sz w:val="24"/>
                <w:szCs w:val="24"/>
              </w:rPr>
              <w:t>(</w:t>
            </w:r>
            <w:r w:rsidR="00994B89" w:rsidRPr="00905C68">
              <w:rPr>
                <w:rFonts w:ascii="Times New Roman" w:eastAsia="Times New Roman" w:hAnsi="Times New Roman" w:cs="Times New Roman"/>
                <w:sz w:val="24"/>
                <w:szCs w:val="24"/>
              </w:rPr>
              <w:t>PK-5)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951650" w14:textId="6BEE0F28" w:rsidR="003D7726" w:rsidRPr="00905C68" w:rsidRDefault="00AE4303">
            <w:pPr>
              <w:rPr>
                <w:rFonts w:ascii="Times New Roman" w:eastAsia="Times New Roman" w:hAnsi="Times New Roman" w:cs="Times New Roman"/>
                <w:sz w:val="24"/>
                <w:szCs w:val="24"/>
              </w:rPr>
            </w:pPr>
            <w:r w:rsidRPr="00905C68">
              <w:rPr>
                <w:rFonts w:ascii="Times New Roman" w:eastAsia="Times New Roman" w:hAnsi="Times New Roman" w:cs="Times New Roman"/>
                <w:sz w:val="24"/>
                <w:szCs w:val="24"/>
              </w:rPr>
              <w:t xml:space="preserve">057 Assessment of Professional Knowledge: Primary Education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6F15A2" w14:textId="54E42842" w:rsidR="00871A11" w:rsidRPr="00905C68" w:rsidRDefault="00871A11" w:rsidP="00D52D18">
            <w:pPr>
              <w:widowControl/>
              <w:numPr>
                <w:ilvl w:val="0"/>
                <w:numId w:val="76"/>
              </w:numPr>
              <w:autoSpaceDE/>
              <w:autoSpaceDN/>
              <w:spacing w:before="100" w:beforeAutospacing="1" w:after="100" w:afterAutospacing="1"/>
              <w:rPr>
                <w:rFonts w:ascii="Times New Roman" w:eastAsia="Times New Roman" w:hAnsi="Times New Roman" w:cs="Times New Roman"/>
                <w:sz w:val="24"/>
                <w:szCs w:val="24"/>
              </w:rPr>
            </w:pPr>
            <w:r w:rsidRPr="00905C68">
              <w:rPr>
                <w:rFonts w:ascii="Times New Roman" w:eastAsia="Times New Roman" w:hAnsi="Times New Roman" w:cs="Times New Roman"/>
                <w:sz w:val="24"/>
                <w:szCs w:val="24"/>
              </w:rPr>
              <w:t>055 Primary Education</w:t>
            </w:r>
            <w:r w:rsidR="00ED0503" w:rsidRPr="00905C68">
              <w:rPr>
                <w:rFonts w:ascii="Times New Roman" w:eastAsia="Times New Roman" w:hAnsi="Times New Roman" w:cs="Times New Roman"/>
                <w:sz w:val="24"/>
                <w:szCs w:val="24"/>
              </w:rPr>
              <w:t xml:space="preserve"> </w:t>
            </w:r>
          </w:p>
          <w:p w14:paraId="5685CBAF" w14:textId="173670E7" w:rsidR="00E43EF7" w:rsidRPr="00336A12" w:rsidRDefault="00077949" w:rsidP="00D52D18">
            <w:pPr>
              <w:widowControl/>
              <w:numPr>
                <w:ilvl w:val="0"/>
                <w:numId w:val="76"/>
              </w:numPr>
              <w:autoSpaceDE/>
              <w:autoSpaceDN/>
              <w:spacing w:before="100" w:beforeAutospacing="1" w:after="100" w:afterAutospacing="1"/>
              <w:rPr>
                <w:rFonts w:ascii="Times New Roman" w:eastAsia="Times New Roman" w:hAnsi="Times New Roman" w:cs="Times New Roman"/>
                <w:i/>
                <w:iCs/>
                <w:sz w:val="24"/>
                <w:szCs w:val="24"/>
              </w:rPr>
            </w:pPr>
            <w:r w:rsidRPr="00905C68">
              <w:rPr>
                <w:rFonts w:ascii="Times New Roman" w:eastAsia="Times New Roman" w:hAnsi="Times New Roman" w:cs="Times New Roman"/>
                <w:sz w:val="24"/>
                <w:szCs w:val="24"/>
              </w:rPr>
              <w:t xml:space="preserve">190 Foundations of Reading </w:t>
            </w:r>
          </w:p>
        </w:tc>
      </w:tr>
      <w:tr w:rsidR="00D52D18" w14:paraId="7324ADBD" w14:textId="77777777" w:rsidTr="00746140">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A31780"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Middle Childhood (4–9)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C94A62"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Arts and Reading (4–9)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379D58"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002 Assessment of Professional Knowledge: Middle Childhood (4–9)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9C09AB" w14:textId="77777777" w:rsidR="00D52D18" w:rsidRDefault="00D52D18" w:rsidP="00D52D18">
            <w:pPr>
              <w:widowControl/>
              <w:numPr>
                <w:ilvl w:val="0"/>
                <w:numId w:val="77"/>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028 Middle Grades English Language Arts </w:t>
            </w:r>
          </w:p>
          <w:p w14:paraId="3C2BB0A6" w14:textId="6DE0DED8" w:rsidR="00EC08FF" w:rsidRPr="00905C68" w:rsidRDefault="00077949" w:rsidP="00D52D18">
            <w:pPr>
              <w:widowControl/>
              <w:numPr>
                <w:ilvl w:val="0"/>
                <w:numId w:val="77"/>
              </w:numPr>
              <w:autoSpaceDE/>
              <w:autoSpaceDN/>
              <w:spacing w:before="100" w:beforeAutospacing="1" w:after="100" w:afterAutospacing="1"/>
              <w:rPr>
                <w:rFonts w:ascii="Times New Roman" w:eastAsia="Times New Roman" w:hAnsi="Times New Roman" w:cs="Times New Roman"/>
                <w:sz w:val="24"/>
                <w:szCs w:val="24"/>
              </w:rPr>
            </w:pPr>
            <w:r w:rsidRPr="00905C68">
              <w:rPr>
                <w:rFonts w:ascii="Times New Roman" w:eastAsia="Times New Roman" w:hAnsi="Times New Roman" w:cs="Times New Roman"/>
                <w:sz w:val="24"/>
                <w:szCs w:val="24"/>
              </w:rPr>
              <w:t xml:space="preserve">190 Foundations of Reading </w:t>
            </w:r>
          </w:p>
        </w:tc>
      </w:tr>
      <w:tr w:rsidR="00D52D18" w14:paraId="37046C03"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A18E7"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0A4FD4"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Mathematics (4–9)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A53FCC"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002 Assessment of Professional Knowledge: Middle Childhood (4–9)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8D4F66" w14:textId="77777777" w:rsidR="00D52D18" w:rsidRDefault="00D52D18" w:rsidP="00D52D18">
            <w:pPr>
              <w:widowControl/>
              <w:numPr>
                <w:ilvl w:val="0"/>
                <w:numId w:val="78"/>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030 Middle Grades Mathematics </w:t>
            </w:r>
          </w:p>
          <w:p w14:paraId="072BD12D" w14:textId="1C1C5E4A" w:rsidR="00EC08FF" w:rsidRPr="00905C68" w:rsidRDefault="00077949" w:rsidP="00D52D18">
            <w:pPr>
              <w:widowControl/>
              <w:numPr>
                <w:ilvl w:val="0"/>
                <w:numId w:val="78"/>
              </w:numPr>
              <w:autoSpaceDE/>
              <w:autoSpaceDN/>
              <w:spacing w:before="100" w:beforeAutospacing="1" w:after="100" w:afterAutospacing="1"/>
              <w:rPr>
                <w:rFonts w:ascii="Times New Roman" w:eastAsia="Times New Roman" w:hAnsi="Times New Roman" w:cs="Times New Roman"/>
                <w:sz w:val="24"/>
                <w:szCs w:val="24"/>
              </w:rPr>
            </w:pPr>
            <w:r w:rsidRPr="00905C68">
              <w:rPr>
                <w:rFonts w:ascii="Times New Roman" w:eastAsia="Times New Roman" w:hAnsi="Times New Roman" w:cs="Times New Roman"/>
                <w:sz w:val="24"/>
                <w:szCs w:val="24"/>
              </w:rPr>
              <w:t xml:space="preserve">190 Foundations of Reading </w:t>
            </w:r>
          </w:p>
        </w:tc>
      </w:tr>
      <w:tr w:rsidR="00D52D18" w14:paraId="1E2ED60A"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B07F90"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1A944C"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Science (4–9)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B81169"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002 Assessment of Professional Knowledge: Middle Childhood (4–9)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80AEE7" w14:textId="77777777" w:rsidR="00D52D18" w:rsidRDefault="00D52D18" w:rsidP="00D52D18">
            <w:pPr>
              <w:widowControl/>
              <w:numPr>
                <w:ilvl w:val="0"/>
                <w:numId w:val="79"/>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029 Middle Grades Science </w:t>
            </w:r>
          </w:p>
          <w:p w14:paraId="4EC2B1E1" w14:textId="075A0963" w:rsidR="00EC08FF" w:rsidRPr="00905C68" w:rsidRDefault="00077949" w:rsidP="00D52D18">
            <w:pPr>
              <w:widowControl/>
              <w:numPr>
                <w:ilvl w:val="0"/>
                <w:numId w:val="79"/>
              </w:numPr>
              <w:autoSpaceDE/>
              <w:autoSpaceDN/>
              <w:spacing w:before="100" w:beforeAutospacing="1" w:after="100" w:afterAutospacing="1"/>
              <w:rPr>
                <w:rFonts w:ascii="Times New Roman" w:eastAsia="Times New Roman" w:hAnsi="Times New Roman" w:cs="Times New Roman"/>
                <w:sz w:val="24"/>
                <w:szCs w:val="24"/>
              </w:rPr>
            </w:pPr>
            <w:r w:rsidRPr="00905C68">
              <w:rPr>
                <w:rFonts w:ascii="Times New Roman" w:eastAsia="Times New Roman" w:hAnsi="Times New Roman" w:cs="Times New Roman"/>
                <w:sz w:val="24"/>
                <w:szCs w:val="24"/>
              </w:rPr>
              <w:t xml:space="preserve">190 Foundations of Reading </w:t>
            </w:r>
          </w:p>
        </w:tc>
      </w:tr>
      <w:tr w:rsidR="00D52D18" w14:paraId="537526BE"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D5F42F"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056B8A"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Social Studies (4–9)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FB7D5F"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002 Assessment of Professional Knowledge: Middle Childhood (4–9)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05A99D" w14:textId="77777777" w:rsidR="00D52D18" w:rsidRDefault="00D52D18" w:rsidP="00D52D18">
            <w:pPr>
              <w:widowControl/>
              <w:numPr>
                <w:ilvl w:val="0"/>
                <w:numId w:val="80"/>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031 Middle Grades Social Studies </w:t>
            </w:r>
          </w:p>
          <w:p w14:paraId="5948A880" w14:textId="781B711E" w:rsidR="00C45FDA" w:rsidRPr="00905C68" w:rsidRDefault="00DA4386" w:rsidP="00D52D18">
            <w:pPr>
              <w:widowControl/>
              <w:numPr>
                <w:ilvl w:val="0"/>
                <w:numId w:val="80"/>
              </w:numPr>
              <w:autoSpaceDE/>
              <w:autoSpaceDN/>
              <w:spacing w:before="100" w:beforeAutospacing="1" w:after="100" w:afterAutospacing="1"/>
              <w:rPr>
                <w:rFonts w:ascii="Times New Roman" w:eastAsia="Times New Roman" w:hAnsi="Times New Roman" w:cs="Times New Roman"/>
                <w:sz w:val="24"/>
                <w:szCs w:val="24"/>
              </w:rPr>
            </w:pPr>
            <w:r w:rsidRPr="00905C68">
              <w:rPr>
                <w:rFonts w:ascii="Times New Roman" w:eastAsia="Times New Roman" w:hAnsi="Times New Roman" w:cs="Times New Roman"/>
                <w:sz w:val="24"/>
                <w:szCs w:val="24"/>
              </w:rPr>
              <w:lastRenderedPageBreak/>
              <w:t xml:space="preserve">190 Foundations of Reading </w:t>
            </w:r>
          </w:p>
        </w:tc>
      </w:tr>
      <w:tr w:rsidR="00D52D18" w14:paraId="5A50FE71" w14:textId="77777777" w:rsidTr="00746140">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5C249C"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F5497D"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Language Arts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1131ED"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B53220"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020 English Language Arts</w:t>
            </w:r>
          </w:p>
        </w:tc>
      </w:tr>
      <w:tr w:rsidR="00D52D18" w14:paraId="48ADCB08"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E28F6"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B6657F"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Mathematics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6083FE"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B46C5B"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027 Mathematics</w:t>
            </w:r>
          </w:p>
        </w:tc>
      </w:tr>
      <w:tr w:rsidR="00D52D18" w14:paraId="439920A9"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2C201"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E980DF"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Science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01C30E"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A4B3F9"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024 Integrated Science </w:t>
            </w:r>
          </w:p>
        </w:tc>
      </w:tr>
      <w:tr w:rsidR="00D52D18" w14:paraId="775C6322"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6DEFD"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2589D2"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Social Studies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250512"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405DD4"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025 Integrated Social Studies</w:t>
            </w:r>
          </w:p>
        </w:tc>
      </w:tr>
      <w:tr w:rsidR="00D52D18" w14:paraId="1D87AA46"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3F661"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1FB7C9"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Sciences (Chemistry &amp; Physics)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DA7DF9"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1F9F22" w14:textId="77777777" w:rsidR="00D52D18" w:rsidRDefault="00D52D18" w:rsidP="00D52D18">
            <w:pPr>
              <w:widowControl/>
              <w:numPr>
                <w:ilvl w:val="0"/>
                <w:numId w:val="81"/>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009 Chemistry </w:t>
            </w:r>
          </w:p>
          <w:p w14:paraId="1E28C7DA" w14:textId="77777777" w:rsidR="00D52D18" w:rsidRDefault="00D52D18" w:rsidP="00D52D18">
            <w:pPr>
              <w:widowControl/>
              <w:numPr>
                <w:ilvl w:val="0"/>
                <w:numId w:val="81"/>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035 Physics</w:t>
            </w:r>
          </w:p>
        </w:tc>
      </w:tr>
      <w:tr w:rsidR="00D52D18" w14:paraId="04EEDA63"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BFC1E"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24100D"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Sciences: Chemistry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886DA8"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E3A2F2"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009 Chemistry </w:t>
            </w:r>
          </w:p>
        </w:tc>
      </w:tr>
      <w:tr w:rsidR="00D52D18" w14:paraId="76209B5A"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3CAB7B"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8B6B44"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Sciences: Physics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9F0AE2"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71719F"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035 Physics</w:t>
            </w:r>
          </w:p>
        </w:tc>
      </w:tr>
      <w:tr w:rsidR="00D52D18" w14:paraId="461721CB"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4CD8B"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7E4574"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Life Sciences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3B6BEC"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A83571"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007 Biology</w:t>
            </w:r>
          </w:p>
        </w:tc>
      </w:tr>
      <w:tr w:rsidR="00D52D18" w14:paraId="1E70B4ED"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783866"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1857C1"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Life Sciences/Earth Sciences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EB5186"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A32874" w14:textId="77777777" w:rsidR="00D52D18" w:rsidRDefault="00D52D18" w:rsidP="00D52D18">
            <w:pPr>
              <w:widowControl/>
              <w:numPr>
                <w:ilvl w:val="0"/>
                <w:numId w:val="82"/>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007 Biology </w:t>
            </w:r>
          </w:p>
          <w:p w14:paraId="0F53D721" w14:textId="77777777" w:rsidR="00D52D18" w:rsidRDefault="00D52D18" w:rsidP="00D52D18">
            <w:pPr>
              <w:widowControl/>
              <w:numPr>
                <w:ilvl w:val="0"/>
                <w:numId w:val="82"/>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014 Earth and Space Science</w:t>
            </w:r>
          </w:p>
        </w:tc>
      </w:tr>
      <w:tr w:rsidR="00D52D18" w14:paraId="088DEC15"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9BAD1"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E0D226"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Life Sciences/Physics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EAB6B3"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003 Assessment of Professional Knowledge: </w:t>
            </w:r>
            <w:r>
              <w:rPr>
                <w:rFonts w:ascii="Times New Roman" w:eastAsia="Times New Roman" w:hAnsi="Times New Roman" w:cs="Times New Roman"/>
                <w:sz w:val="24"/>
                <w:szCs w:val="24"/>
              </w:rPr>
              <w:lastRenderedPageBreak/>
              <w:t>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6FC206" w14:textId="77777777" w:rsidR="00D52D18" w:rsidRDefault="00D52D18" w:rsidP="00D52D18">
            <w:pPr>
              <w:widowControl/>
              <w:numPr>
                <w:ilvl w:val="0"/>
                <w:numId w:val="83"/>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007 Biology </w:t>
            </w:r>
          </w:p>
          <w:p w14:paraId="53734794" w14:textId="77777777" w:rsidR="00D52D18" w:rsidRDefault="00D52D18" w:rsidP="00D52D18">
            <w:pPr>
              <w:widowControl/>
              <w:numPr>
                <w:ilvl w:val="0"/>
                <w:numId w:val="83"/>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035 Physics</w:t>
            </w:r>
          </w:p>
        </w:tc>
      </w:tr>
      <w:tr w:rsidR="00D52D18" w14:paraId="22E0BDE6"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6AA02"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D4FA66"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Life Sciences/Chemistry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96F592"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57A5B4" w14:textId="77777777" w:rsidR="00D52D18" w:rsidRDefault="00D52D18" w:rsidP="00D52D18">
            <w:pPr>
              <w:widowControl/>
              <w:numPr>
                <w:ilvl w:val="0"/>
                <w:numId w:val="84"/>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007 Biology </w:t>
            </w:r>
          </w:p>
          <w:p w14:paraId="177C9EB2" w14:textId="77777777" w:rsidR="00D52D18" w:rsidRDefault="00D52D18" w:rsidP="00D52D18">
            <w:pPr>
              <w:widowControl/>
              <w:numPr>
                <w:ilvl w:val="0"/>
                <w:numId w:val="84"/>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009 Chemistry</w:t>
            </w:r>
          </w:p>
        </w:tc>
      </w:tr>
      <w:tr w:rsidR="00D52D18" w14:paraId="6D7D149F"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1F2FA"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33332A"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Earth Sciences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3EC400"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F2037F"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014 Earth and Space Science </w:t>
            </w:r>
          </w:p>
        </w:tc>
      </w:tr>
      <w:tr w:rsidR="00D52D18" w14:paraId="6C0A9939"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8D10C5"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C93CE5"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Earth Sciences/Physics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31E340"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E7E1B8" w14:textId="77777777" w:rsidR="00D52D18" w:rsidRDefault="00D52D18" w:rsidP="00D52D18">
            <w:pPr>
              <w:widowControl/>
              <w:numPr>
                <w:ilvl w:val="0"/>
                <w:numId w:val="85"/>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014 Earth and Space Science </w:t>
            </w:r>
          </w:p>
          <w:p w14:paraId="01CB3706" w14:textId="77777777" w:rsidR="00D52D18" w:rsidRDefault="00D52D18" w:rsidP="00D52D18">
            <w:pPr>
              <w:widowControl/>
              <w:numPr>
                <w:ilvl w:val="0"/>
                <w:numId w:val="85"/>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035 Physics</w:t>
            </w:r>
          </w:p>
        </w:tc>
      </w:tr>
      <w:tr w:rsidR="00D52D18" w14:paraId="2552D673"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51AD0"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029F1C"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Earth Sciences/Chemistry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9EF79F"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Assessment of Professional Knowledge: Adolescence to Young Adult (7–12)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8E71BF" w14:textId="77777777" w:rsidR="00D52D18" w:rsidRDefault="00D52D18" w:rsidP="00D52D18">
            <w:pPr>
              <w:widowControl/>
              <w:numPr>
                <w:ilvl w:val="0"/>
                <w:numId w:val="86"/>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014 Earth and Space Science </w:t>
            </w:r>
          </w:p>
          <w:p w14:paraId="7DAE5DD6" w14:textId="77777777" w:rsidR="00D52D18" w:rsidRDefault="00D52D18" w:rsidP="00D52D18">
            <w:pPr>
              <w:widowControl/>
              <w:numPr>
                <w:ilvl w:val="0"/>
                <w:numId w:val="86"/>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009 Chemistry</w:t>
            </w:r>
          </w:p>
        </w:tc>
      </w:tr>
      <w:tr w:rsidR="00D52D18" w14:paraId="718C5BCE" w14:textId="77777777" w:rsidTr="00746140">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F9CF6B"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972D51"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Information Science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B23034"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F00212"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054 Computer Science</w:t>
            </w:r>
          </w:p>
        </w:tc>
      </w:tr>
      <w:tr w:rsidR="00D52D18" w14:paraId="63023F9E"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AE400"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F998B6"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Dance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64473F"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0E2084"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011 Dance</w:t>
            </w:r>
          </w:p>
        </w:tc>
      </w:tr>
      <w:tr w:rsidR="00D52D18" w14:paraId="3E285DA7"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F7E2B"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A8156E"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Drama/Theater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4B06AF"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4C4CBA"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048 Theater </w:t>
            </w:r>
          </w:p>
        </w:tc>
      </w:tr>
      <w:tr w:rsidR="00D52D18" w14:paraId="59BAE2EB"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9DA098"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26A14B"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Foreign/World Languages (except American Sign Language)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0664F4"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5BD303"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ACTFL</w:t>
            </w:r>
            <w:r>
              <w:rPr>
                <w:rFonts w:ascii="Times New Roman" w:eastAsia="Times New Roman" w:hAnsi="Times New Roman" w:cs="Times New Roman"/>
                <w:sz w:val="24"/>
                <w:szCs w:val="24"/>
              </w:rPr>
              <w:br/>
              <w:t>Oral Proficiency Interview</w:t>
            </w:r>
            <w:r>
              <w:rPr>
                <w:rFonts w:ascii="Times New Roman" w:eastAsia="Times New Roman" w:hAnsi="Times New Roman" w:cs="Times New Roman"/>
                <w:sz w:val="24"/>
                <w:szCs w:val="24"/>
              </w:rPr>
              <w:br/>
              <w:t>and</w:t>
            </w:r>
            <w:r>
              <w:rPr>
                <w:rFonts w:ascii="Times New Roman" w:eastAsia="Times New Roman" w:hAnsi="Times New Roman" w:cs="Times New Roman"/>
                <w:sz w:val="24"/>
                <w:szCs w:val="24"/>
              </w:rPr>
              <w:br/>
              <w:t>Writing Proficiency Test</w:t>
            </w:r>
            <w:r>
              <w:rPr>
                <w:rFonts w:ascii="Times New Roman" w:eastAsia="Times New Roman" w:hAnsi="Times New Roman" w:cs="Times New Roman"/>
                <w:sz w:val="24"/>
                <w:szCs w:val="24"/>
              </w:rPr>
              <w:br/>
              <w:t xml:space="preserve">Administered by Language Testing International/ACTFL </w:t>
            </w:r>
          </w:p>
        </w:tc>
      </w:tr>
      <w:tr w:rsidR="00D52D18" w14:paraId="1E361083"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A0407D"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D6E390"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Sign Language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E4D15E"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40FCFA"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050/051 American Sign Language (ASL) Assessment for World Language Teachers of ASL (Subtests I &amp; II)</w:t>
            </w:r>
          </w:p>
        </w:tc>
      </w:tr>
      <w:tr w:rsidR="00D52D18" w14:paraId="02310C17"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437A6"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77AEC6"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Health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78C91C"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004 Assessment of Professional Knowledge: </w:t>
            </w:r>
            <w:r>
              <w:rPr>
                <w:rFonts w:ascii="Times New Roman" w:eastAsia="Times New Roman" w:hAnsi="Times New Roman" w:cs="Times New Roman"/>
                <w:sz w:val="24"/>
                <w:szCs w:val="24"/>
              </w:rPr>
              <w:lastRenderedPageBreak/>
              <w:t>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C7EF38"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023 Health</w:t>
            </w:r>
          </w:p>
        </w:tc>
      </w:tr>
      <w:tr w:rsidR="00D52D18" w14:paraId="0DA09851"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A9928B"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679D37"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Library/Media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0712BC"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668247"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041 School Library Media Specialist </w:t>
            </w:r>
          </w:p>
        </w:tc>
      </w:tr>
      <w:tr w:rsidR="00D52D18" w14:paraId="3D23AF17"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00994"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7C6EC5"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Music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B26D02"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0CBFB8"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032 Music</w:t>
            </w:r>
          </w:p>
        </w:tc>
      </w:tr>
      <w:tr w:rsidR="00D52D18" w14:paraId="56360DB7"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00D681"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31E1D6"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Education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B1B9D1"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32500E"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034 Physical Education</w:t>
            </w:r>
          </w:p>
        </w:tc>
      </w:tr>
      <w:tr w:rsidR="00D52D18" w14:paraId="2964C2D6"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8FD25"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D46236"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TESOL (Teaching English to Speakers of Other Languages)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C88F81"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361232"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021 English to Speakers of Other Languages </w:t>
            </w:r>
          </w:p>
        </w:tc>
      </w:tr>
      <w:tr w:rsidR="00D52D18" w14:paraId="7D3B32EC"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9347D6" w14:textId="77777777" w:rsidR="00D52D18" w:rsidRDefault="00D52D18">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37AA25"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Visual Arts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871944"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E13F04"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006 Art</w:t>
            </w:r>
          </w:p>
        </w:tc>
      </w:tr>
      <w:tr w:rsidR="00D52D18" w14:paraId="313E9F30" w14:textId="77777777" w:rsidTr="00746140">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1D89F5"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 Specialist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427084"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Early Childhood Intervention Specialist (PK–3)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E3631A" w14:textId="77777777" w:rsidR="00D52D18" w:rsidRDefault="00D52D18">
            <w:pPr>
              <w:rPr>
                <w:rFonts w:ascii="Times New Roman" w:eastAsia="Times New Roman" w:hAnsi="Times New Roman" w:cs="Times New Roman"/>
                <w:sz w:val="24"/>
                <w:szCs w:val="24"/>
              </w:rPr>
            </w:pPr>
            <w:r>
              <w:rPr>
                <w:rFonts w:ascii="Times New Roman" w:eastAsia="Times New Roman" w:hAnsi="Times New Roman" w:cs="Times New Roman"/>
                <w:sz w:val="24"/>
                <w:szCs w:val="24"/>
              </w:rPr>
              <w:t>001 Assessment of Professional Knowledge: Early Childhood (PK–3)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5DACB1" w14:textId="77777777" w:rsidR="00D52D18" w:rsidRDefault="00D52D18" w:rsidP="00D52D18">
            <w:pPr>
              <w:widowControl/>
              <w:numPr>
                <w:ilvl w:val="0"/>
                <w:numId w:val="87"/>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013 Early Childhood Special Education </w:t>
            </w:r>
          </w:p>
          <w:p w14:paraId="1CB6F0BF" w14:textId="34815529" w:rsidR="00D52D18" w:rsidRPr="00FE001E" w:rsidRDefault="0055446B" w:rsidP="00D52D18">
            <w:pPr>
              <w:widowControl/>
              <w:numPr>
                <w:ilvl w:val="0"/>
                <w:numId w:val="87"/>
              </w:numPr>
              <w:autoSpaceDE/>
              <w:autoSpaceDN/>
              <w:spacing w:before="100" w:beforeAutospacing="1" w:after="100" w:afterAutospacing="1"/>
              <w:rPr>
                <w:rFonts w:ascii="Times New Roman" w:eastAsia="Times New Roman" w:hAnsi="Times New Roman" w:cs="Times New Roman"/>
                <w:sz w:val="24"/>
                <w:szCs w:val="24"/>
              </w:rPr>
            </w:pPr>
            <w:r w:rsidRPr="00FE001E">
              <w:rPr>
                <w:rFonts w:ascii="Times New Roman" w:eastAsia="Times New Roman" w:hAnsi="Times New Roman" w:cs="Times New Roman"/>
                <w:sz w:val="24"/>
                <w:szCs w:val="24"/>
              </w:rPr>
              <w:t xml:space="preserve">190 Foundations of Reading </w:t>
            </w:r>
          </w:p>
        </w:tc>
      </w:tr>
      <w:tr w:rsidR="00746140" w14:paraId="305E91B2"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DC23969"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F2144C5" w14:textId="14DB4D71" w:rsidR="00746140" w:rsidRPr="00B04F90" w:rsidRDefault="00746140" w:rsidP="00746140">
            <w:pPr>
              <w:rPr>
                <w:rFonts w:ascii="Times New Roman" w:eastAsia="Times New Roman" w:hAnsi="Times New Roman" w:cs="Times New Roman"/>
                <w:sz w:val="24"/>
                <w:szCs w:val="24"/>
              </w:rPr>
            </w:pPr>
            <w:r w:rsidRPr="00B04F90">
              <w:rPr>
                <w:rFonts w:ascii="Times New Roman" w:eastAsia="Times New Roman" w:hAnsi="Times New Roman" w:cs="Times New Roman"/>
                <w:sz w:val="24"/>
                <w:szCs w:val="24"/>
              </w:rPr>
              <w:t>Primary Education (PK-5)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57E1F5" w14:textId="6FB6137A" w:rsidR="00746140" w:rsidRPr="00B04F90" w:rsidRDefault="00746140" w:rsidP="00746140">
            <w:pPr>
              <w:rPr>
                <w:rFonts w:ascii="Times New Roman" w:eastAsia="Times New Roman" w:hAnsi="Times New Roman" w:cs="Times New Roman"/>
                <w:sz w:val="24"/>
                <w:szCs w:val="24"/>
              </w:rPr>
            </w:pPr>
            <w:r w:rsidRPr="00B04F90">
              <w:rPr>
                <w:rFonts w:ascii="Times New Roman" w:eastAsia="Times New Roman" w:hAnsi="Times New Roman" w:cs="Times New Roman"/>
                <w:sz w:val="24"/>
                <w:szCs w:val="24"/>
              </w:rPr>
              <w:t>057 Assessment of Professional Knowledge: Primary Education (2023)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44158D" w14:textId="77777777" w:rsidR="00746140" w:rsidRPr="00FE001E" w:rsidRDefault="00A304D2" w:rsidP="00746140">
            <w:pPr>
              <w:widowControl/>
              <w:numPr>
                <w:ilvl w:val="0"/>
                <w:numId w:val="87"/>
              </w:numPr>
              <w:autoSpaceDE/>
              <w:autoSpaceDN/>
              <w:spacing w:before="100" w:beforeAutospacing="1" w:after="100" w:afterAutospacing="1"/>
              <w:rPr>
                <w:rFonts w:ascii="Times New Roman" w:eastAsia="Times New Roman" w:hAnsi="Times New Roman" w:cs="Times New Roman"/>
                <w:sz w:val="24"/>
                <w:szCs w:val="24"/>
              </w:rPr>
            </w:pPr>
            <w:r w:rsidRPr="00FE001E">
              <w:rPr>
                <w:rFonts w:ascii="Times New Roman" w:eastAsia="Times New Roman" w:hAnsi="Times New Roman" w:cs="Times New Roman"/>
                <w:sz w:val="24"/>
                <w:szCs w:val="24"/>
              </w:rPr>
              <w:t xml:space="preserve">058 </w:t>
            </w:r>
            <w:r w:rsidR="009F26A5" w:rsidRPr="00FE001E">
              <w:rPr>
                <w:rFonts w:ascii="Times New Roman" w:eastAsia="Times New Roman" w:hAnsi="Times New Roman" w:cs="Times New Roman"/>
                <w:sz w:val="24"/>
                <w:szCs w:val="24"/>
              </w:rPr>
              <w:t>Primary Special Education</w:t>
            </w:r>
          </w:p>
          <w:p w14:paraId="688423CE" w14:textId="60ACD8FD" w:rsidR="009F26A5" w:rsidRPr="00336A12" w:rsidRDefault="0055446B" w:rsidP="00746140">
            <w:pPr>
              <w:widowControl/>
              <w:numPr>
                <w:ilvl w:val="0"/>
                <w:numId w:val="87"/>
              </w:numPr>
              <w:autoSpaceDE/>
              <w:autoSpaceDN/>
              <w:spacing w:before="100" w:beforeAutospacing="1" w:after="100" w:afterAutospacing="1"/>
              <w:rPr>
                <w:rFonts w:ascii="Times New Roman" w:eastAsia="Times New Roman" w:hAnsi="Times New Roman" w:cs="Times New Roman"/>
                <w:i/>
                <w:iCs/>
                <w:sz w:val="24"/>
                <w:szCs w:val="24"/>
              </w:rPr>
            </w:pPr>
            <w:r w:rsidRPr="00FE001E">
              <w:rPr>
                <w:rFonts w:ascii="Times New Roman" w:eastAsia="Times New Roman" w:hAnsi="Times New Roman" w:cs="Times New Roman"/>
                <w:sz w:val="24"/>
                <w:szCs w:val="24"/>
              </w:rPr>
              <w:t xml:space="preserve">190 Foundations of Reading </w:t>
            </w:r>
          </w:p>
        </w:tc>
      </w:tr>
      <w:tr w:rsidR="00746140" w14:paraId="7742EDFE"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DB912"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61D010"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Hearing Impaired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77DE90"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211C1" w14:textId="77777777" w:rsidR="00746140" w:rsidRDefault="00746140" w:rsidP="00746140">
            <w:pPr>
              <w:widowControl/>
              <w:numPr>
                <w:ilvl w:val="0"/>
                <w:numId w:val="88"/>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044 Special Education Specialist: Deaf/Hard of Hearing </w:t>
            </w:r>
          </w:p>
          <w:p w14:paraId="528FF1FA" w14:textId="028E4482" w:rsidR="00B31F4E" w:rsidRPr="00B04F90" w:rsidRDefault="0055446B" w:rsidP="00746140">
            <w:pPr>
              <w:widowControl/>
              <w:numPr>
                <w:ilvl w:val="0"/>
                <w:numId w:val="88"/>
              </w:numPr>
              <w:autoSpaceDE/>
              <w:autoSpaceDN/>
              <w:spacing w:before="100" w:beforeAutospacing="1" w:after="100" w:afterAutospacing="1"/>
              <w:rPr>
                <w:rFonts w:ascii="Times New Roman" w:eastAsia="Times New Roman" w:hAnsi="Times New Roman" w:cs="Times New Roman"/>
                <w:sz w:val="24"/>
                <w:szCs w:val="24"/>
              </w:rPr>
            </w:pPr>
            <w:r w:rsidRPr="00B04F90">
              <w:rPr>
                <w:rFonts w:ascii="Times New Roman" w:eastAsia="Times New Roman" w:hAnsi="Times New Roman" w:cs="Times New Roman"/>
                <w:sz w:val="24"/>
                <w:szCs w:val="24"/>
              </w:rPr>
              <w:t xml:space="preserve">190 Foundations of Reading </w:t>
            </w:r>
          </w:p>
        </w:tc>
      </w:tr>
      <w:tr w:rsidR="00746140" w14:paraId="2679735B"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111DF"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0787BA"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Mild/Moderate Needs (K–12)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EEE41A"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B1AB42" w14:textId="77777777" w:rsidR="00746140" w:rsidRDefault="00746140" w:rsidP="00746140">
            <w:pPr>
              <w:widowControl/>
              <w:numPr>
                <w:ilvl w:val="0"/>
                <w:numId w:val="89"/>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043 Special Education </w:t>
            </w:r>
          </w:p>
          <w:p w14:paraId="1A03FFCF" w14:textId="381F68FB" w:rsidR="00B31F4E" w:rsidRPr="00B04F90" w:rsidRDefault="003D4B89" w:rsidP="00746140">
            <w:pPr>
              <w:widowControl/>
              <w:numPr>
                <w:ilvl w:val="0"/>
                <w:numId w:val="89"/>
              </w:numPr>
              <w:autoSpaceDE/>
              <w:autoSpaceDN/>
              <w:spacing w:before="100" w:beforeAutospacing="1" w:after="100" w:afterAutospacing="1"/>
              <w:rPr>
                <w:rFonts w:ascii="Times New Roman" w:eastAsia="Times New Roman" w:hAnsi="Times New Roman" w:cs="Times New Roman"/>
                <w:sz w:val="24"/>
                <w:szCs w:val="24"/>
              </w:rPr>
            </w:pPr>
            <w:r w:rsidRPr="00B04F90">
              <w:rPr>
                <w:rFonts w:ascii="Times New Roman" w:eastAsia="Times New Roman" w:hAnsi="Times New Roman" w:cs="Times New Roman"/>
                <w:sz w:val="24"/>
                <w:szCs w:val="24"/>
              </w:rPr>
              <w:t xml:space="preserve">190 Foundations of Reading </w:t>
            </w:r>
          </w:p>
        </w:tc>
      </w:tr>
      <w:tr w:rsidR="00746140" w14:paraId="72A7BCF2"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B24A8"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C9F629"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Moderate/Intensive Needs (K–12)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F52E0E"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004 Assessment of Professional Knowledge: </w:t>
            </w:r>
            <w:r>
              <w:rPr>
                <w:rFonts w:ascii="Times New Roman" w:eastAsia="Times New Roman" w:hAnsi="Times New Roman" w:cs="Times New Roman"/>
                <w:sz w:val="24"/>
                <w:szCs w:val="24"/>
              </w:rPr>
              <w:lastRenderedPageBreak/>
              <w:t>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F49A8B" w14:textId="77777777" w:rsidR="00746140" w:rsidRDefault="00746140" w:rsidP="00746140">
            <w:pPr>
              <w:widowControl/>
              <w:numPr>
                <w:ilvl w:val="0"/>
                <w:numId w:val="90"/>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043 Special Education </w:t>
            </w:r>
          </w:p>
          <w:p w14:paraId="115A9448" w14:textId="77777777" w:rsidR="00746140" w:rsidRDefault="00746140" w:rsidP="00746140">
            <w:pPr>
              <w:widowControl/>
              <w:numPr>
                <w:ilvl w:val="0"/>
                <w:numId w:val="90"/>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090 Foundations of Reading</w:t>
            </w:r>
          </w:p>
          <w:p w14:paraId="35D9769A" w14:textId="0DD711E6" w:rsidR="00B31F4E" w:rsidRPr="00B04F90" w:rsidRDefault="003D4B89" w:rsidP="00746140">
            <w:pPr>
              <w:widowControl/>
              <w:numPr>
                <w:ilvl w:val="0"/>
                <w:numId w:val="90"/>
              </w:numPr>
              <w:autoSpaceDE/>
              <w:autoSpaceDN/>
              <w:spacing w:before="100" w:beforeAutospacing="1" w:after="100" w:afterAutospacing="1"/>
              <w:rPr>
                <w:rFonts w:ascii="Times New Roman" w:eastAsia="Times New Roman" w:hAnsi="Times New Roman" w:cs="Times New Roman"/>
                <w:sz w:val="24"/>
                <w:szCs w:val="24"/>
              </w:rPr>
            </w:pPr>
            <w:r w:rsidRPr="00B04F90">
              <w:rPr>
                <w:rFonts w:ascii="Times New Roman" w:eastAsia="Times New Roman" w:hAnsi="Times New Roman" w:cs="Times New Roman"/>
                <w:sz w:val="24"/>
                <w:szCs w:val="24"/>
              </w:rPr>
              <w:t xml:space="preserve">190 Foundations of Reading </w:t>
            </w:r>
          </w:p>
        </w:tc>
      </w:tr>
      <w:tr w:rsidR="00746140" w14:paraId="0D29AEAE"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08894D"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880C56"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Visually Impaired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4E3662"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88F9BC" w14:textId="77777777" w:rsidR="00746140" w:rsidRDefault="00746140" w:rsidP="00746140">
            <w:pPr>
              <w:widowControl/>
              <w:numPr>
                <w:ilvl w:val="0"/>
                <w:numId w:val="91"/>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045 Special Education Specialist: Visually Impaired</w:t>
            </w:r>
          </w:p>
          <w:p w14:paraId="48E17A9D" w14:textId="42195593" w:rsidR="00B31F4E" w:rsidRPr="00B04F90" w:rsidRDefault="00B31F4E" w:rsidP="00746140">
            <w:pPr>
              <w:widowControl/>
              <w:numPr>
                <w:ilvl w:val="0"/>
                <w:numId w:val="91"/>
              </w:numPr>
              <w:autoSpaceDE/>
              <w:autoSpaceDN/>
              <w:spacing w:before="100" w:beforeAutospacing="1" w:after="100" w:afterAutospacing="1"/>
              <w:rPr>
                <w:rFonts w:ascii="Times New Roman" w:eastAsia="Times New Roman" w:hAnsi="Times New Roman" w:cs="Times New Roman"/>
                <w:sz w:val="24"/>
                <w:szCs w:val="24"/>
              </w:rPr>
            </w:pPr>
            <w:r w:rsidRPr="00B04F90">
              <w:rPr>
                <w:rFonts w:ascii="Times New Roman" w:eastAsia="Times New Roman" w:hAnsi="Times New Roman" w:cs="Times New Roman"/>
                <w:sz w:val="24"/>
                <w:szCs w:val="24"/>
              </w:rPr>
              <w:t xml:space="preserve">190 Foundations of Reading </w:t>
            </w:r>
          </w:p>
        </w:tc>
      </w:tr>
      <w:tr w:rsidR="00746140" w14:paraId="5811779F"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F144B"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5A34E0"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Gifted (K–12)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AB2E9E"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004 Assessment of Professional Knowledge: Multi-Age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4E0A6A" w14:textId="77777777" w:rsidR="00B04F90" w:rsidRDefault="003D4B89" w:rsidP="00B04F90">
            <w:pPr>
              <w:widowControl/>
              <w:numPr>
                <w:ilvl w:val="0"/>
                <w:numId w:val="92"/>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190 Foundations of Reading </w:t>
            </w:r>
          </w:p>
          <w:p w14:paraId="4A346B9E" w14:textId="2143ACEF" w:rsidR="00746140" w:rsidRDefault="00746140" w:rsidP="00B04F90">
            <w:pPr>
              <w:widowControl/>
              <w:numPr>
                <w:ilvl w:val="0"/>
                <w:numId w:val="92"/>
              </w:numPr>
              <w:autoSpaceDE/>
              <w:autoSpaceDN/>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053 Gifted Education</w:t>
            </w:r>
          </w:p>
        </w:tc>
      </w:tr>
      <w:tr w:rsidR="00746140" w14:paraId="43AF09C6" w14:textId="77777777" w:rsidTr="00746140">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26E5D4"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Endorsement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4BD267"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Technology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D391D5"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8E7F1C"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016/017 Computer/Technology (Subtests I &amp; II)</w:t>
            </w:r>
          </w:p>
        </w:tc>
      </w:tr>
      <w:tr w:rsidR="00746140" w14:paraId="5592CA48"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6B80A"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9F1991"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Science (P–12)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A4C9E3"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E1C6C2"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054 Computer Science</w:t>
            </w:r>
          </w:p>
        </w:tc>
      </w:tr>
      <w:tr w:rsidR="00746140" w14:paraId="718D6ED5"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70E46"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9B7AFB"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Early Childhood Generalist (4–5)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C9CA38"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5FBAC9"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018/019 Elementary Education (Subtests I &amp; II)</w:t>
            </w:r>
          </w:p>
        </w:tc>
      </w:tr>
      <w:tr w:rsidR="00746140" w14:paraId="678153AA"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1DBF6"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C04C80"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Gifted Intervention Specialist (K–12)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43A611"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468C4F"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053 Gifted Education</w:t>
            </w:r>
          </w:p>
        </w:tc>
      </w:tr>
      <w:tr w:rsidR="00746140" w14:paraId="30A03906"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39DF7"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7FEB37"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Middle Childhood Generalist: Language Arts and Reading (4–6)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6F78B2"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B5E0E2" w14:textId="77777777" w:rsidR="000350AA"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028 Middle Grades English Language Arts</w:t>
            </w:r>
            <w:r w:rsidR="00312573">
              <w:rPr>
                <w:rFonts w:ascii="Times New Roman" w:eastAsia="Times New Roman" w:hAnsi="Times New Roman" w:cs="Times New Roman"/>
                <w:sz w:val="24"/>
                <w:szCs w:val="24"/>
              </w:rPr>
              <w:t xml:space="preserve"> </w:t>
            </w:r>
          </w:p>
          <w:p w14:paraId="7B2606C1" w14:textId="380A99AA" w:rsidR="00425A26" w:rsidRDefault="009C34D3" w:rsidP="0074614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or</w:t>
            </w:r>
          </w:p>
          <w:p w14:paraId="1E7604BB" w14:textId="668BA8BD" w:rsidR="00746140" w:rsidRDefault="00312573"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r w:rsidR="00425A26">
              <w:rPr>
                <w:rFonts w:ascii="Times New Roman" w:eastAsia="Times New Roman" w:hAnsi="Times New Roman" w:cs="Times New Roman"/>
                <w:sz w:val="24"/>
                <w:szCs w:val="24"/>
              </w:rPr>
              <w:t>/019 Elementary Education (Subtests I &amp; II)</w:t>
            </w:r>
          </w:p>
        </w:tc>
      </w:tr>
      <w:tr w:rsidR="00746140" w14:paraId="5F4A7D94"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B872C6"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17D65D"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Middle Childhood Generalist: Mathematics (4–6)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87B614"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1EBBEE" w14:textId="77777777" w:rsidR="00425A26"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030 Middle Grades Mathematics</w:t>
            </w:r>
          </w:p>
          <w:p w14:paraId="49AD37D1" w14:textId="15432D96" w:rsidR="001F13E5" w:rsidRDefault="001F13E5" w:rsidP="0074614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or</w:t>
            </w:r>
          </w:p>
          <w:p w14:paraId="026106B2" w14:textId="05609DA0" w:rsidR="00746140" w:rsidRDefault="00425A26"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018/019 Elementary Education (Subtests I &amp; II)</w:t>
            </w:r>
          </w:p>
        </w:tc>
      </w:tr>
      <w:tr w:rsidR="00746140" w14:paraId="0A786856"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08955"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61684E"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Middle Childhood Generalist: Science (4–6)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EB5DC9"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5A1805" w14:textId="77777777" w:rsidR="0040695E"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029 Middle Grades Science</w:t>
            </w:r>
          </w:p>
          <w:p w14:paraId="0713EAC9" w14:textId="2222E787" w:rsidR="001F13E5" w:rsidRDefault="001F13E5" w:rsidP="0074614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or</w:t>
            </w:r>
          </w:p>
          <w:p w14:paraId="2779E5FA" w14:textId="57D820B5" w:rsidR="00746140" w:rsidRDefault="0040695E"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018/019 Elementary Education (Subtests I &amp; II</w:t>
            </w:r>
          </w:p>
        </w:tc>
      </w:tr>
      <w:tr w:rsidR="00746140" w14:paraId="010383D5"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76DC7"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4B5085"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Middle Childhood Generalist: Social Studies </w:t>
            </w:r>
            <w:r>
              <w:rPr>
                <w:rFonts w:ascii="Times New Roman" w:eastAsia="Times New Roman" w:hAnsi="Times New Roman" w:cs="Times New Roman"/>
                <w:sz w:val="24"/>
                <w:szCs w:val="24"/>
              </w:rPr>
              <w:lastRenderedPageBreak/>
              <w:t>(4–6)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5CE75E"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627AAD" w14:textId="77777777" w:rsidR="0040695E"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031 Middle Grades Social Studies</w:t>
            </w:r>
          </w:p>
          <w:p w14:paraId="0612FF7F" w14:textId="21E06189" w:rsidR="000350AA" w:rsidRDefault="000350AA" w:rsidP="0074614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or</w:t>
            </w:r>
          </w:p>
          <w:p w14:paraId="4A24CE19" w14:textId="664445AC" w:rsidR="00746140" w:rsidRDefault="0040695E"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018/019 Elementary Education (Subtests I &amp; II</w:t>
            </w:r>
          </w:p>
        </w:tc>
      </w:tr>
      <w:tr w:rsidR="00746140" w14:paraId="6135938C"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E52152"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3C47AB"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Prekindergarten (ages 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963A53"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483568"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036/037 Prekindergarten (Subtests I &amp; II) </w:t>
            </w:r>
          </w:p>
        </w:tc>
      </w:tr>
      <w:tr w:rsidR="00746140" w14:paraId="79D9D480"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A479C"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4A1F24"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Prekindergarten Special Needs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995808"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D30E56"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013 Early Childhood Special Education</w:t>
            </w:r>
          </w:p>
        </w:tc>
      </w:tr>
      <w:tr w:rsidR="00746140" w14:paraId="533112DF"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BA3BD8"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96A55C"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Reading (K–12)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5296BC"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6D7BBF"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038/039 Reading (Subtests I &amp; II)</w:t>
            </w:r>
          </w:p>
        </w:tc>
      </w:tr>
      <w:tr w:rsidR="00746140" w14:paraId="72FC4E5D"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DCF9A"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021193"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TESOL (Teaching English to Speakers of Other Languages) (PK–12)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690AF3"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D5B7E4"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021 English to Speakers of Other Languages </w:t>
            </w:r>
          </w:p>
        </w:tc>
      </w:tr>
      <w:tr w:rsidR="00746140" w14:paraId="5941C1E0" w14:textId="77777777" w:rsidTr="00746140">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5729E3"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Career—Technical Baccalaureate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EEDD15" w14:textId="7C81C230"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Agri-science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A42C86"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002 Assessment of Professional Knowledge: Middle Childhood (4–9)</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or</w:t>
            </w:r>
            <w:r>
              <w:rPr>
                <w:rFonts w:ascii="Times New Roman" w:eastAsia="Times New Roman" w:hAnsi="Times New Roman" w:cs="Times New Roman"/>
                <w:sz w:val="24"/>
                <w:szCs w:val="24"/>
              </w:rPr>
              <w:br/>
              <w:t xml:space="preserve">003 Assessment of Professional Knowledge: Adolescence to Young Adult (7–12)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4CC581" w14:textId="1903AD11"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005 Agri-science</w:t>
            </w:r>
          </w:p>
        </w:tc>
      </w:tr>
      <w:tr w:rsidR="00746140" w14:paraId="7BF312CD"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78A50"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41F407"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Family &amp; Consumer Sciences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3BAFFF"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002 Assessment of Professional Knowledge: Middle Childhood (4–9)</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or</w:t>
            </w:r>
            <w:r>
              <w:rPr>
                <w:rFonts w:ascii="Times New Roman" w:eastAsia="Times New Roman" w:hAnsi="Times New Roman" w:cs="Times New Roman"/>
                <w:sz w:val="24"/>
                <w:szCs w:val="24"/>
              </w:rPr>
              <w:br/>
              <w:t xml:space="preserve">003 Assessment of Professional Knowledge: Adolescence to Young Adult (7–12)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DBA26D"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022 Family and Consumer Sciences</w:t>
            </w:r>
          </w:p>
        </w:tc>
      </w:tr>
      <w:tr w:rsidR="00746140" w14:paraId="4FA4ED33"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52F32"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905A39"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E1F401"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 Assessment of Professional Knowledge: Middle Childhood (4–9) </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or</w:t>
            </w:r>
            <w:r>
              <w:rPr>
                <w:rFonts w:ascii="Times New Roman" w:eastAsia="Times New Roman" w:hAnsi="Times New Roman" w:cs="Times New Roman"/>
                <w:sz w:val="24"/>
                <w:szCs w:val="24"/>
              </w:rPr>
              <w:br/>
              <w:t xml:space="preserve">003 Assessment of Professional Knowledge: Adolescence to Young Adult (7–12)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5AA627"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026 Marketing </w:t>
            </w:r>
          </w:p>
        </w:tc>
      </w:tr>
      <w:tr w:rsidR="00746140" w14:paraId="4C36D557"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C9EDD"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D735E4"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Business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3B28BF"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 Assessment of Professional Knowledge: Middle Childhood (4–9) </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or</w:t>
            </w:r>
            <w:r>
              <w:rPr>
                <w:rFonts w:ascii="Times New Roman" w:eastAsia="Times New Roman" w:hAnsi="Times New Roman" w:cs="Times New Roman"/>
                <w:sz w:val="24"/>
                <w:szCs w:val="24"/>
              </w:rPr>
              <w:br/>
              <w:t xml:space="preserve">003 Assessment of Professional Knowledge: </w:t>
            </w:r>
            <w:r>
              <w:rPr>
                <w:rFonts w:ascii="Times New Roman" w:eastAsia="Times New Roman" w:hAnsi="Times New Roman" w:cs="Times New Roman"/>
                <w:sz w:val="24"/>
                <w:szCs w:val="24"/>
              </w:rPr>
              <w:lastRenderedPageBreak/>
              <w:t xml:space="preserve">Adolescence to Young Adult (7–12)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96F4B7"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008 Business Education</w:t>
            </w:r>
          </w:p>
        </w:tc>
      </w:tr>
      <w:tr w:rsidR="00746140" w14:paraId="14705702"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A341AB"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1B3FE0"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Education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6E2681"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 Assessment of Professional Knowledge: Middle Childhood (4–9) </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or</w:t>
            </w:r>
            <w:r>
              <w:rPr>
                <w:rFonts w:ascii="Times New Roman" w:eastAsia="Times New Roman" w:hAnsi="Times New Roman" w:cs="Times New Roman"/>
                <w:sz w:val="24"/>
                <w:szCs w:val="24"/>
              </w:rPr>
              <w:br/>
              <w:t xml:space="preserve">003 Assessment of Professional Knowledge: Adolescence to Young Adult (7–12)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C7EA32"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046/047 Technology Education (Subtests I &amp; II)</w:t>
            </w:r>
          </w:p>
        </w:tc>
      </w:tr>
      <w:tr w:rsidR="00746140" w14:paraId="692B8FAC" w14:textId="77777777" w:rsidTr="00746140">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C6AF36"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3C6908"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 (PK–6)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63D82"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C289C1"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 Educational Leadership</w:t>
            </w:r>
          </w:p>
        </w:tc>
      </w:tr>
      <w:tr w:rsidR="00746140" w14:paraId="6BB94000"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39C2A"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FAD991"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 (4–9)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794F24"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DDEC25"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 Educational Leadership</w:t>
            </w:r>
          </w:p>
        </w:tc>
      </w:tr>
      <w:tr w:rsidR="00746140" w14:paraId="66ED8C0A"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23CE"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3F6D93"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 (5–12)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5B9524"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755FEB"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 Educational Leadership</w:t>
            </w:r>
          </w:p>
        </w:tc>
      </w:tr>
      <w:tr w:rsidR="00746140" w14:paraId="3F4F5632"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25B63"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18B331"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9F2A8E"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305591"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 Educational Leadership</w:t>
            </w:r>
          </w:p>
        </w:tc>
      </w:tr>
      <w:tr w:rsidR="00746140" w14:paraId="00F77152"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AA90AE"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7D5F37"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Instruction, and Professional Development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BAB26C"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5BB339"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 Educational Leadership</w:t>
            </w:r>
          </w:p>
        </w:tc>
      </w:tr>
      <w:tr w:rsidR="00746140" w14:paraId="00896391"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30193"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203360"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Research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5FE073"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327398"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 Educational Leadership</w:t>
            </w:r>
          </w:p>
        </w:tc>
      </w:tr>
      <w:tr w:rsidR="00746140" w14:paraId="756DAEC9"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D60E2"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3A8236"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Staff Personnel Administration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A23B3A"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C70DEA"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 Educational Leadership</w:t>
            </w:r>
          </w:p>
        </w:tc>
      </w:tr>
      <w:tr w:rsidR="00746140" w14:paraId="5900293D"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73AA0"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F0CB4A"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Pupil Services Administration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B3B471"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1E35BC"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 Educational Leadership</w:t>
            </w:r>
          </w:p>
        </w:tc>
      </w:tr>
      <w:tr w:rsidR="00746140" w14:paraId="38D010AB"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AEEFC"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EF33FB"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School–Community Relations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9F687"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638AC9"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 Educational Leadership</w:t>
            </w:r>
          </w:p>
        </w:tc>
      </w:tr>
      <w:tr w:rsidR="00746140" w14:paraId="70F2D766"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1C4D2F"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C9CE7A"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Career Technical (Vocational) Education Administration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030652"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165620"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 Educational Leadership</w:t>
            </w:r>
          </w:p>
        </w:tc>
      </w:tr>
      <w:tr w:rsidR="00746140" w14:paraId="1A222A71" w14:textId="77777777" w:rsidTr="00746140">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3E52BA"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Pupil Services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867FD"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Counselor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BA1426"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A3DB56"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040 School Counselor </w:t>
            </w:r>
          </w:p>
        </w:tc>
      </w:tr>
      <w:tr w:rsidR="00746140" w14:paraId="4EE95753" w14:textId="77777777" w:rsidTr="00746140">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2ED5F" w14:textId="77777777" w:rsidR="00746140" w:rsidRDefault="00746140" w:rsidP="00746140">
            <w:pP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191174"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Psychologist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BF74F9"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F7223D"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042 School Psychologist</w:t>
            </w:r>
          </w:p>
        </w:tc>
      </w:tr>
      <w:tr w:rsidR="00746140" w14:paraId="0C6A12DA" w14:textId="77777777" w:rsidTr="00746140">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C7EAD5"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88EBDB"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Prekindergarten Associate (ages 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CD21C7"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required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959461" w14:textId="77777777" w:rsidR="00746140" w:rsidRDefault="00746140" w:rsidP="007461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036/037 Prekindergarten (Subtests I &amp; II) </w:t>
            </w:r>
          </w:p>
        </w:tc>
      </w:tr>
    </w:tbl>
    <w:p w14:paraId="5C61DEDB" w14:textId="32A16DB5" w:rsidR="00D52D18" w:rsidRDefault="00D52D18" w:rsidP="00D52D18">
      <w:pPr>
        <w:spacing w:before="100" w:beforeAutospacing="1" w:after="100" w:afterAutospacing="1"/>
        <w:rPr>
          <w:rFonts w:ascii="Times New Roman" w:eastAsia="Times New Roman" w:hAnsi="Times New Roman" w:cs="Times New Roman"/>
          <w:sz w:val="24"/>
          <w:szCs w:val="24"/>
          <w:lang w:val="en"/>
        </w:rPr>
      </w:pPr>
      <w:r w:rsidRPr="405BD932">
        <w:rPr>
          <w:rFonts w:ascii="Times New Roman" w:eastAsia="Times New Roman" w:hAnsi="Times New Roman" w:cs="Times New Roman"/>
          <w:sz w:val="24"/>
          <w:szCs w:val="24"/>
          <w:lang w:val="en"/>
        </w:rPr>
        <w:t xml:space="preserve">For more information regarding Ohio licensure requirements, visit the </w:t>
      </w:r>
      <w:hyperlink r:id="rId38">
        <w:r w:rsidRPr="405BD932">
          <w:rPr>
            <w:rStyle w:val="Hyperlink"/>
            <w:rFonts w:ascii="Times New Roman" w:eastAsia="Times New Roman" w:hAnsi="Times New Roman" w:cs="Times New Roman"/>
            <w:sz w:val="24"/>
            <w:szCs w:val="24"/>
            <w:lang w:val="en"/>
          </w:rPr>
          <w:t xml:space="preserve">Educator Licenses </w:t>
        </w:r>
      </w:hyperlink>
      <w:r>
        <w:rPr>
          <w:noProof/>
        </w:rPr>
        <w:drawing>
          <wp:inline distT="0" distB="0" distL="0" distR="0" wp14:anchorId="2F66D37F" wp14:editId="73D8BD43">
            <wp:extent cx="114300" cy="114300"/>
            <wp:effectExtent l="0" t="0" r="0" b="0"/>
            <wp:docPr id="36" name="Picture 36" descr="Link opens in a new window.">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Pr="405BD932">
        <w:rPr>
          <w:rFonts w:ascii="Times New Roman" w:eastAsia="Times New Roman" w:hAnsi="Times New Roman" w:cs="Times New Roman"/>
          <w:sz w:val="24"/>
          <w:szCs w:val="24"/>
          <w:lang w:val="en"/>
        </w:rPr>
        <w:t>page on the Ohio Department of Education website.</w:t>
      </w:r>
    </w:p>
    <w:p w14:paraId="31AF5119" w14:textId="77777777" w:rsidR="00D52D18" w:rsidRDefault="00D52D18" w:rsidP="00D52D18">
      <w:pPr>
        <w:spacing w:before="100" w:beforeAutospacing="1" w:after="100" w:afterAutospacing="1"/>
        <w:outlineLvl w:val="1"/>
        <w:rPr>
          <w:rFonts w:ascii="Times New Roman" w:eastAsia="Times New Roman" w:hAnsi="Times New Roman" w:cs="Times New Roman"/>
          <w:b/>
          <w:bCs/>
          <w:sz w:val="36"/>
          <w:szCs w:val="36"/>
          <w:lang w:val="en"/>
        </w:rPr>
      </w:pPr>
      <w:bookmarkStart w:id="21" w:name="_Toc138761862"/>
      <w:r>
        <w:rPr>
          <w:rFonts w:ascii="Times New Roman" w:eastAsia="Times New Roman" w:hAnsi="Times New Roman" w:cs="Times New Roman"/>
          <w:b/>
          <w:bCs/>
          <w:sz w:val="36"/>
          <w:szCs w:val="36"/>
          <w:lang w:val="en"/>
        </w:rPr>
        <w:t>Foundations of Reading Test for Ohio</w:t>
      </w:r>
      <w:bookmarkEnd w:id="21"/>
    </w:p>
    <w:p w14:paraId="2DC7083F" w14:textId="77777777" w:rsidR="00D52D18" w:rsidRDefault="00D52D18" w:rsidP="00D52D18">
      <w:pPr>
        <w:spacing w:before="100" w:beforeAutospacing="1" w:after="100" w:afterAutospacing="1"/>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In accordance with Ohio's new educator licensure requirements, beginning July 1, 2017, new educator licenses issued in several licensing areas shall require the applicant to attain a passing score on an examination of the principles of scientifically research-based reading instruction that is aligned with the reading competencies adopted by the State Board of Education of Ohio. Educator candidates in Ohio will successfully complete the Foundations of Reading test </w:t>
      </w:r>
      <w:r>
        <w:rPr>
          <w:rFonts w:ascii="Times New Roman" w:eastAsia="Times New Roman" w:hAnsi="Times New Roman" w:cs="Times New Roman"/>
          <w:sz w:val="24"/>
          <w:szCs w:val="24"/>
          <w:lang w:val="en"/>
        </w:rPr>
        <w:lastRenderedPageBreak/>
        <w:t xml:space="preserve">to satisfy this new requirement. </w:t>
      </w:r>
    </w:p>
    <w:p w14:paraId="47941C66" w14:textId="77777777" w:rsidR="00D52D18" w:rsidRDefault="00D52D18" w:rsidP="00D52D18">
      <w:pPr>
        <w:spacing w:before="100" w:beforeAutospacing="1" w:after="100" w:afterAutospacing="1"/>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The State Board of Education of Ohio has approved the Foundations of Reading test as a requirement for the following licensing areas, effective July 1, 2017:</w:t>
      </w:r>
    </w:p>
    <w:p w14:paraId="181241C9" w14:textId="7700B171" w:rsidR="00D52D18" w:rsidRDefault="00D52D18" w:rsidP="00D52D18">
      <w:pPr>
        <w:rPr>
          <w:rFonts w:ascii="Times New Roman" w:eastAsia="Times New Roman" w:hAnsi="Times New Roman" w:cs="Times New Roman"/>
          <w:sz w:val="24"/>
          <w:szCs w:val="24"/>
          <w:lang w:val="en"/>
        </w:rPr>
      </w:pPr>
      <w:r>
        <w:rPr>
          <w:rFonts w:ascii="Times New Roman" w:eastAsia="Times New Roman" w:hAnsi="Symbol" w:cs="Times New Roman"/>
          <w:sz w:val="24"/>
          <w:szCs w:val="24"/>
          <w:lang w:val="en"/>
        </w:rPr>
        <w:t>·</w:t>
      </w:r>
      <w:r>
        <w:rPr>
          <w:rFonts w:ascii="Times New Roman" w:eastAsia="Times New Roman" w:hAnsi="Times New Roman" w:cs="Times New Roman"/>
          <w:sz w:val="24"/>
          <w:szCs w:val="24"/>
          <w:lang w:val="en"/>
        </w:rPr>
        <w:t xml:space="preserve">  Early</w:t>
      </w:r>
      <w:r w:rsidR="001B3933">
        <w:rPr>
          <w:rFonts w:ascii="Times New Roman" w:eastAsia="Times New Roman" w:hAnsi="Times New Roman" w:cs="Times New Roman"/>
          <w:sz w:val="24"/>
          <w:szCs w:val="24"/>
          <w:lang w:val="en"/>
        </w:rPr>
        <w:t>/Primary</w:t>
      </w:r>
      <w:r>
        <w:rPr>
          <w:rFonts w:ascii="Times New Roman" w:eastAsia="Times New Roman" w:hAnsi="Times New Roman" w:cs="Times New Roman"/>
          <w:sz w:val="24"/>
          <w:szCs w:val="24"/>
          <w:lang w:val="en"/>
        </w:rPr>
        <w:t xml:space="preserve"> childhood</w:t>
      </w:r>
    </w:p>
    <w:p w14:paraId="0F726F80" w14:textId="77777777" w:rsidR="00D52D18" w:rsidRDefault="00D52D18" w:rsidP="00D52D18">
      <w:pPr>
        <w:rPr>
          <w:rFonts w:ascii="Times New Roman" w:eastAsia="Times New Roman" w:hAnsi="Times New Roman" w:cs="Times New Roman"/>
          <w:sz w:val="24"/>
          <w:szCs w:val="24"/>
          <w:lang w:val="en"/>
        </w:rPr>
      </w:pPr>
      <w:r>
        <w:rPr>
          <w:rFonts w:ascii="Times New Roman" w:eastAsia="Times New Roman" w:hAnsi="Symbol" w:cs="Times New Roman"/>
          <w:sz w:val="24"/>
          <w:szCs w:val="24"/>
          <w:lang w:val="en"/>
        </w:rPr>
        <w:t>·</w:t>
      </w:r>
      <w:r>
        <w:rPr>
          <w:rFonts w:ascii="Times New Roman" w:eastAsia="Times New Roman" w:hAnsi="Times New Roman" w:cs="Times New Roman"/>
          <w:sz w:val="24"/>
          <w:szCs w:val="24"/>
          <w:lang w:val="en"/>
        </w:rPr>
        <w:t xml:space="preserve">  Middle childhood</w:t>
      </w:r>
    </w:p>
    <w:p w14:paraId="342C2CCF" w14:textId="77777777" w:rsidR="00D52D18" w:rsidRDefault="00D52D18" w:rsidP="00D52D18">
      <w:pPr>
        <w:rPr>
          <w:rFonts w:ascii="Times New Roman" w:eastAsia="Times New Roman" w:hAnsi="Times New Roman" w:cs="Times New Roman"/>
          <w:sz w:val="24"/>
          <w:szCs w:val="24"/>
          <w:lang w:val="en"/>
        </w:rPr>
      </w:pPr>
      <w:r>
        <w:rPr>
          <w:rFonts w:ascii="Times New Roman" w:eastAsia="Times New Roman" w:hAnsi="Symbol" w:cs="Times New Roman"/>
          <w:sz w:val="24"/>
          <w:szCs w:val="24"/>
          <w:lang w:val="en"/>
        </w:rPr>
        <w:t>·</w:t>
      </w:r>
      <w:r>
        <w:rPr>
          <w:rFonts w:ascii="Times New Roman" w:eastAsia="Times New Roman" w:hAnsi="Times New Roman" w:cs="Times New Roman"/>
          <w:sz w:val="24"/>
          <w:szCs w:val="24"/>
          <w:lang w:val="en"/>
        </w:rPr>
        <w:t xml:space="preserve">  Gifted</w:t>
      </w:r>
    </w:p>
    <w:p w14:paraId="1DBFDA97" w14:textId="77777777" w:rsidR="00D52D18" w:rsidRDefault="00D52D18" w:rsidP="00D52D18">
      <w:pPr>
        <w:rPr>
          <w:rFonts w:ascii="Times New Roman" w:eastAsia="Times New Roman" w:hAnsi="Times New Roman" w:cs="Times New Roman"/>
          <w:sz w:val="24"/>
          <w:szCs w:val="24"/>
          <w:lang w:val="en"/>
        </w:rPr>
      </w:pPr>
      <w:r>
        <w:rPr>
          <w:rFonts w:ascii="Times New Roman" w:eastAsia="Times New Roman" w:hAnsi="Symbol" w:cs="Times New Roman"/>
          <w:sz w:val="24"/>
          <w:szCs w:val="24"/>
          <w:lang w:val="en"/>
        </w:rPr>
        <w:t>·</w:t>
      </w:r>
      <w:r>
        <w:rPr>
          <w:rFonts w:ascii="Times New Roman" w:eastAsia="Times New Roman" w:hAnsi="Times New Roman" w:cs="Times New Roman"/>
          <w:sz w:val="24"/>
          <w:szCs w:val="24"/>
          <w:lang w:val="en"/>
        </w:rPr>
        <w:t xml:space="preserve">  Mild/moderate educational needs</w:t>
      </w:r>
    </w:p>
    <w:p w14:paraId="6431A114" w14:textId="77777777" w:rsidR="00D52D18" w:rsidRDefault="00D52D18" w:rsidP="00D52D18">
      <w:pPr>
        <w:rPr>
          <w:rFonts w:ascii="Times New Roman" w:eastAsia="Times New Roman" w:hAnsi="Times New Roman" w:cs="Times New Roman"/>
          <w:sz w:val="24"/>
          <w:szCs w:val="24"/>
          <w:lang w:val="en"/>
        </w:rPr>
      </w:pPr>
      <w:r>
        <w:rPr>
          <w:rFonts w:ascii="Times New Roman" w:eastAsia="Times New Roman" w:hAnsi="Symbol" w:cs="Times New Roman"/>
          <w:sz w:val="24"/>
          <w:szCs w:val="24"/>
          <w:lang w:val="en"/>
        </w:rPr>
        <w:t>·</w:t>
      </w:r>
      <w:r>
        <w:rPr>
          <w:rFonts w:ascii="Times New Roman" w:eastAsia="Times New Roman" w:hAnsi="Times New Roman" w:cs="Times New Roman"/>
          <w:sz w:val="24"/>
          <w:szCs w:val="24"/>
          <w:lang w:val="en"/>
        </w:rPr>
        <w:t xml:space="preserve">  Moderate/intensive educational needs</w:t>
      </w:r>
    </w:p>
    <w:p w14:paraId="5EFD6E61" w14:textId="77777777" w:rsidR="00D52D18" w:rsidRDefault="00D52D18" w:rsidP="00D52D18">
      <w:pPr>
        <w:rPr>
          <w:rFonts w:ascii="Times New Roman" w:eastAsia="Times New Roman" w:hAnsi="Times New Roman" w:cs="Times New Roman"/>
          <w:sz w:val="24"/>
          <w:szCs w:val="24"/>
          <w:lang w:val="en"/>
        </w:rPr>
      </w:pPr>
      <w:r>
        <w:rPr>
          <w:rFonts w:ascii="Times New Roman" w:eastAsia="Times New Roman" w:hAnsi="Symbol" w:cs="Times New Roman"/>
          <w:sz w:val="24"/>
          <w:szCs w:val="24"/>
          <w:lang w:val="en"/>
        </w:rPr>
        <w:t>·</w:t>
      </w:r>
      <w:r>
        <w:rPr>
          <w:rFonts w:ascii="Times New Roman" w:eastAsia="Times New Roman" w:hAnsi="Times New Roman" w:cs="Times New Roman"/>
          <w:sz w:val="24"/>
          <w:szCs w:val="24"/>
          <w:lang w:val="en"/>
        </w:rPr>
        <w:t xml:space="preserve">  Visually impaired</w:t>
      </w:r>
    </w:p>
    <w:p w14:paraId="3B807194" w14:textId="77777777" w:rsidR="00D52D18" w:rsidRDefault="00D52D18" w:rsidP="00D52D18">
      <w:pPr>
        <w:rPr>
          <w:rFonts w:ascii="Times New Roman" w:eastAsia="Times New Roman" w:hAnsi="Times New Roman" w:cs="Times New Roman"/>
          <w:sz w:val="24"/>
          <w:szCs w:val="24"/>
          <w:lang w:val="en"/>
        </w:rPr>
      </w:pPr>
      <w:r>
        <w:rPr>
          <w:rFonts w:ascii="Times New Roman" w:eastAsia="Times New Roman" w:hAnsi="Symbol" w:cs="Times New Roman"/>
          <w:sz w:val="24"/>
          <w:szCs w:val="24"/>
          <w:lang w:val="en"/>
        </w:rPr>
        <w:t>·</w:t>
      </w:r>
      <w:r>
        <w:rPr>
          <w:rFonts w:ascii="Times New Roman" w:eastAsia="Times New Roman" w:hAnsi="Times New Roman" w:cs="Times New Roman"/>
          <w:sz w:val="24"/>
          <w:szCs w:val="24"/>
          <w:lang w:val="en"/>
        </w:rPr>
        <w:t xml:space="preserve">  Hearing impaired</w:t>
      </w:r>
    </w:p>
    <w:p w14:paraId="0ADCF374" w14:textId="77777777" w:rsidR="00694490" w:rsidRDefault="00694490" w:rsidP="000F3F9F">
      <w:pPr>
        <w:pStyle w:val="BodyText"/>
        <w:jc w:val="both"/>
        <w:rPr>
          <w:sz w:val="24"/>
        </w:rPr>
      </w:pPr>
    </w:p>
    <w:p w14:paraId="2FC17F8B" w14:textId="457E07F8" w:rsidR="00110AB0" w:rsidRDefault="00110AB0" w:rsidP="000F3F9F">
      <w:pPr>
        <w:pStyle w:val="BodyText"/>
        <w:spacing w:before="8"/>
        <w:jc w:val="both"/>
        <w:rPr>
          <w:sz w:val="19"/>
        </w:rPr>
      </w:pPr>
    </w:p>
    <w:p w14:paraId="0F047EAD" w14:textId="3A7C748F" w:rsidR="00943B72" w:rsidRDefault="00943B72" w:rsidP="000F3F9F">
      <w:pPr>
        <w:pStyle w:val="BodyText"/>
        <w:spacing w:before="8"/>
        <w:jc w:val="both"/>
        <w:rPr>
          <w:sz w:val="19"/>
        </w:rPr>
      </w:pPr>
    </w:p>
    <w:p w14:paraId="53907740" w14:textId="144F1592" w:rsidR="00943B72" w:rsidRDefault="00943B72" w:rsidP="000F3F9F">
      <w:pPr>
        <w:pStyle w:val="BodyText"/>
        <w:spacing w:before="8"/>
        <w:jc w:val="both"/>
        <w:rPr>
          <w:sz w:val="19"/>
        </w:rPr>
      </w:pPr>
    </w:p>
    <w:p w14:paraId="38FB4C12" w14:textId="616AB436" w:rsidR="00943B72" w:rsidRDefault="00943B72" w:rsidP="000F3F9F">
      <w:pPr>
        <w:pStyle w:val="BodyText"/>
        <w:spacing w:before="8"/>
        <w:jc w:val="both"/>
        <w:rPr>
          <w:sz w:val="19"/>
        </w:rPr>
      </w:pPr>
    </w:p>
    <w:p w14:paraId="55905588" w14:textId="77777777" w:rsidR="00943B72" w:rsidRDefault="00943B72" w:rsidP="000F3F9F">
      <w:pPr>
        <w:pStyle w:val="BodyText"/>
        <w:spacing w:before="8"/>
        <w:jc w:val="both"/>
        <w:rPr>
          <w:sz w:val="19"/>
        </w:rPr>
      </w:pPr>
    </w:p>
    <w:p w14:paraId="16D0561D" w14:textId="51E9EC1B" w:rsidR="00110AB0" w:rsidRDefault="00FB5D4B" w:rsidP="003512D3">
      <w:pPr>
        <w:pStyle w:val="Heading1"/>
        <w:spacing w:before="0"/>
        <w:ind w:left="900" w:right="1488"/>
        <w:jc w:val="both"/>
      </w:pPr>
      <w:bookmarkStart w:id="22" w:name="_Toc138761863"/>
      <w:r>
        <w:rPr>
          <w:color w:val="3366FF"/>
          <w:u w:val="thick" w:color="3366FF"/>
        </w:rPr>
        <w:t>Policy</w:t>
      </w:r>
      <w:r>
        <w:rPr>
          <w:color w:val="3366FF"/>
          <w:spacing w:val="-2"/>
          <w:u w:val="thick" w:color="3366FF"/>
        </w:rPr>
        <w:t xml:space="preserve"> </w:t>
      </w:r>
      <w:r>
        <w:rPr>
          <w:color w:val="3366FF"/>
          <w:u w:val="thick" w:color="3366FF"/>
        </w:rPr>
        <w:t>Regulations</w:t>
      </w:r>
      <w:r>
        <w:rPr>
          <w:color w:val="3366FF"/>
          <w:spacing w:val="-2"/>
          <w:u w:val="thick" w:color="3366FF"/>
        </w:rPr>
        <w:t xml:space="preserve"> </w:t>
      </w:r>
      <w:r>
        <w:rPr>
          <w:color w:val="3366FF"/>
          <w:u w:val="thick" w:color="3366FF"/>
        </w:rPr>
        <w:t>for</w:t>
      </w:r>
      <w:r>
        <w:rPr>
          <w:color w:val="3366FF"/>
          <w:spacing w:val="-3"/>
          <w:u w:val="thick" w:color="3366FF"/>
        </w:rPr>
        <w:t xml:space="preserve"> </w:t>
      </w:r>
      <w:r>
        <w:rPr>
          <w:color w:val="3366FF"/>
          <w:u w:val="thick" w:color="3366FF"/>
        </w:rPr>
        <w:t>Teacher</w:t>
      </w:r>
      <w:r>
        <w:rPr>
          <w:color w:val="3366FF"/>
          <w:spacing w:val="-2"/>
          <w:u w:val="thick" w:color="3366FF"/>
        </w:rPr>
        <w:t xml:space="preserve"> </w:t>
      </w:r>
      <w:r>
        <w:rPr>
          <w:color w:val="3366FF"/>
          <w:u w:val="thick" w:color="3366FF"/>
        </w:rPr>
        <w:t>Candidates</w:t>
      </w:r>
      <w:bookmarkEnd w:id="22"/>
    </w:p>
    <w:p w14:paraId="0A4F7224" w14:textId="77777777" w:rsidR="00110AB0" w:rsidRDefault="00110AB0" w:rsidP="000F3F9F">
      <w:pPr>
        <w:pStyle w:val="BodyText"/>
        <w:spacing w:before="9"/>
        <w:jc w:val="both"/>
        <w:rPr>
          <w:b/>
          <w:sz w:val="13"/>
        </w:rPr>
      </w:pPr>
    </w:p>
    <w:p w14:paraId="738C9D8F" w14:textId="120445E9" w:rsidR="00110AB0" w:rsidRDefault="00FB5D4B" w:rsidP="000F3F9F">
      <w:pPr>
        <w:pStyle w:val="Heading4"/>
        <w:numPr>
          <w:ilvl w:val="0"/>
          <w:numId w:val="69"/>
        </w:numPr>
        <w:tabs>
          <w:tab w:val="left" w:pos="1479"/>
          <w:tab w:val="left" w:pos="1480"/>
        </w:tabs>
        <w:spacing w:before="99"/>
        <w:jc w:val="both"/>
      </w:pPr>
      <w:r>
        <w:rPr>
          <w:w w:val="105"/>
        </w:rPr>
        <w:t>Time</w:t>
      </w:r>
      <w:r>
        <w:rPr>
          <w:spacing w:val="-1"/>
          <w:w w:val="105"/>
        </w:rPr>
        <w:t xml:space="preserve"> </w:t>
      </w:r>
      <w:r>
        <w:rPr>
          <w:w w:val="105"/>
        </w:rPr>
        <w:t>Commitment</w:t>
      </w:r>
    </w:p>
    <w:p w14:paraId="5AE48A43" w14:textId="77777777" w:rsidR="00110AB0" w:rsidRDefault="00110AB0" w:rsidP="000F3F9F">
      <w:pPr>
        <w:pStyle w:val="BodyText"/>
        <w:spacing w:before="5"/>
        <w:jc w:val="both"/>
        <w:rPr>
          <w:b/>
          <w:sz w:val="27"/>
        </w:rPr>
      </w:pPr>
    </w:p>
    <w:p w14:paraId="2617D3DA" w14:textId="5156A0BB" w:rsidR="00110AB0" w:rsidRDefault="00FB5D4B" w:rsidP="000F3F9F">
      <w:pPr>
        <w:pStyle w:val="BodyText"/>
        <w:spacing w:line="252" w:lineRule="auto"/>
        <w:ind w:left="1480" w:right="1090"/>
        <w:jc w:val="both"/>
      </w:pPr>
      <w:r>
        <w:rPr>
          <w:w w:val="105"/>
        </w:rPr>
        <w:t>Student teaching is a major responsibility and requires your full commitment.</w:t>
      </w:r>
      <w:r>
        <w:rPr>
          <w:spacing w:val="1"/>
          <w:w w:val="105"/>
        </w:rPr>
        <w:t xml:space="preserve"> </w:t>
      </w:r>
      <w:r>
        <w:rPr>
          <w:w w:val="105"/>
        </w:rPr>
        <w:t>It is</w:t>
      </w:r>
      <w:r>
        <w:rPr>
          <w:spacing w:val="1"/>
          <w:w w:val="105"/>
        </w:rPr>
        <w:t xml:space="preserve"> </w:t>
      </w:r>
      <w:r>
        <w:rPr>
          <w:w w:val="105"/>
        </w:rPr>
        <w:t>expected that the hours are the same as those of the school, as well as any after school</w:t>
      </w:r>
      <w:r>
        <w:rPr>
          <w:spacing w:val="1"/>
          <w:w w:val="105"/>
        </w:rPr>
        <w:t xml:space="preserve"> </w:t>
      </w:r>
      <w:r>
        <w:rPr>
          <w:w w:val="105"/>
        </w:rPr>
        <w:t>activities</w:t>
      </w:r>
      <w:r>
        <w:rPr>
          <w:spacing w:val="-4"/>
          <w:w w:val="105"/>
        </w:rPr>
        <w:t xml:space="preserve"> </w:t>
      </w:r>
      <w:r>
        <w:rPr>
          <w:w w:val="105"/>
        </w:rPr>
        <w:t>necessary.</w:t>
      </w:r>
      <w:r>
        <w:rPr>
          <w:spacing w:val="49"/>
          <w:w w:val="105"/>
        </w:rPr>
        <w:t xml:space="preserve"> </w:t>
      </w:r>
      <w:r>
        <w:rPr>
          <w:w w:val="105"/>
        </w:rPr>
        <w:t>Jobs,</w:t>
      </w:r>
      <w:r>
        <w:rPr>
          <w:spacing w:val="-3"/>
          <w:w w:val="105"/>
        </w:rPr>
        <w:t xml:space="preserve"> </w:t>
      </w:r>
      <w:r>
        <w:rPr>
          <w:w w:val="105"/>
        </w:rPr>
        <w:t>social</w:t>
      </w:r>
      <w:r>
        <w:rPr>
          <w:spacing w:val="-5"/>
          <w:w w:val="105"/>
        </w:rPr>
        <w:t xml:space="preserve"> </w:t>
      </w:r>
      <w:r>
        <w:rPr>
          <w:w w:val="105"/>
        </w:rPr>
        <w:t>obligations,</w:t>
      </w:r>
      <w:r>
        <w:rPr>
          <w:spacing w:val="-3"/>
          <w:w w:val="105"/>
        </w:rPr>
        <w:t xml:space="preserve"> </w:t>
      </w:r>
      <w:r>
        <w:rPr>
          <w:w w:val="105"/>
        </w:rPr>
        <w:t>outside</w:t>
      </w:r>
      <w:r>
        <w:rPr>
          <w:spacing w:val="-3"/>
          <w:w w:val="105"/>
        </w:rPr>
        <w:t xml:space="preserve"> </w:t>
      </w:r>
      <w:r>
        <w:rPr>
          <w:w w:val="105"/>
        </w:rPr>
        <w:t>interests</w:t>
      </w:r>
      <w:r>
        <w:rPr>
          <w:spacing w:val="-4"/>
          <w:w w:val="105"/>
        </w:rPr>
        <w:t xml:space="preserve"> </w:t>
      </w:r>
      <w:r>
        <w:rPr>
          <w:w w:val="105"/>
        </w:rPr>
        <w:t>and</w:t>
      </w:r>
      <w:r>
        <w:rPr>
          <w:spacing w:val="-2"/>
          <w:w w:val="105"/>
        </w:rPr>
        <w:t xml:space="preserve"> </w:t>
      </w:r>
      <w:r>
        <w:rPr>
          <w:w w:val="105"/>
        </w:rPr>
        <w:t>other</w:t>
      </w:r>
      <w:r>
        <w:rPr>
          <w:spacing w:val="-4"/>
          <w:w w:val="105"/>
        </w:rPr>
        <w:t xml:space="preserve"> </w:t>
      </w:r>
      <w:r w:rsidRPr="007639F6">
        <w:rPr>
          <w:b/>
          <w:bCs/>
          <w:w w:val="105"/>
        </w:rPr>
        <w:t>activities</w:t>
      </w:r>
      <w:r w:rsidRPr="007639F6">
        <w:rPr>
          <w:b/>
          <w:bCs/>
          <w:spacing w:val="-3"/>
          <w:w w:val="105"/>
        </w:rPr>
        <w:t xml:space="preserve"> </w:t>
      </w:r>
      <w:r w:rsidR="00510A9D" w:rsidRPr="007639F6">
        <w:rPr>
          <w:b/>
          <w:bCs/>
          <w:w w:val="105"/>
        </w:rPr>
        <w:t>shoul</w:t>
      </w:r>
      <w:r w:rsidR="00690572">
        <w:rPr>
          <w:b/>
          <w:bCs/>
          <w:w w:val="105"/>
        </w:rPr>
        <w:t xml:space="preserve">d not </w:t>
      </w:r>
      <w:r w:rsidRPr="007639F6">
        <w:rPr>
          <w:b/>
          <w:bCs/>
          <w:w w:val="105"/>
        </w:rPr>
        <w:t>take precedence over the professional obligations</w:t>
      </w:r>
      <w:r>
        <w:rPr>
          <w:w w:val="105"/>
        </w:rPr>
        <w:t xml:space="preserve"> you assume when you accept a</w:t>
      </w:r>
      <w:r>
        <w:rPr>
          <w:spacing w:val="1"/>
          <w:w w:val="105"/>
        </w:rPr>
        <w:t xml:space="preserve"> </w:t>
      </w:r>
      <w:r>
        <w:rPr>
          <w:w w:val="105"/>
        </w:rPr>
        <w:t>student teaching</w:t>
      </w:r>
      <w:r>
        <w:rPr>
          <w:spacing w:val="2"/>
          <w:w w:val="105"/>
        </w:rPr>
        <w:t xml:space="preserve"> </w:t>
      </w:r>
      <w:r>
        <w:rPr>
          <w:w w:val="105"/>
        </w:rPr>
        <w:t>assignment.</w:t>
      </w:r>
      <w:r w:rsidR="00EA4CE8">
        <w:rPr>
          <w:w w:val="105"/>
        </w:rPr>
        <w:t xml:space="preserve"> Consider that during student teaching you will be planning lessons and assessments, grading assessments, </w:t>
      </w:r>
      <w:r w:rsidR="00242345">
        <w:rPr>
          <w:w w:val="105"/>
        </w:rPr>
        <w:t xml:space="preserve">participating in school activities, completing your </w:t>
      </w:r>
      <w:proofErr w:type="spellStart"/>
      <w:r w:rsidR="00242345">
        <w:rPr>
          <w:w w:val="105"/>
        </w:rPr>
        <w:t>edTPA</w:t>
      </w:r>
      <w:proofErr w:type="spellEnd"/>
      <w:r w:rsidR="00242345">
        <w:rPr>
          <w:w w:val="105"/>
        </w:rPr>
        <w:t>, taking Colloquium and completing its requirements</w:t>
      </w:r>
      <w:r w:rsidR="009E08A6">
        <w:rPr>
          <w:w w:val="105"/>
        </w:rPr>
        <w:t xml:space="preserve">, finalizing your </w:t>
      </w:r>
      <w:r w:rsidR="00690572">
        <w:rPr>
          <w:w w:val="105"/>
        </w:rPr>
        <w:t>resume,</w:t>
      </w:r>
      <w:r w:rsidR="009E08A6">
        <w:rPr>
          <w:w w:val="105"/>
        </w:rPr>
        <w:t xml:space="preserve"> and applying for jobs.  </w:t>
      </w:r>
      <w:r w:rsidR="00734355">
        <w:rPr>
          <w:w w:val="105"/>
        </w:rPr>
        <w:t>This is more than a full</w:t>
      </w:r>
      <w:r w:rsidR="0082409E">
        <w:rPr>
          <w:w w:val="105"/>
        </w:rPr>
        <w:t>-</w:t>
      </w:r>
      <w:r w:rsidR="00734355">
        <w:rPr>
          <w:w w:val="105"/>
        </w:rPr>
        <w:t xml:space="preserve">time job.  Plan other activities </w:t>
      </w:r>
      <w:r w:rsidR="0082409E">
        <w:rPr>
          <w:w w:val="105"/>
        </w:rPr>
        <w:t xml:space="preserve">carefully to not jeopardize the success of this capstone </w:t>
      </w:r>
      <w:r w:rsidR="007639F6">
        <w:rPr>
          <w:w w:val="105"/>
        </w:rPr>
        <w:t xml:space="preserve">experience </w:t>
      </w:r>
      <w:r w:rsidR="0082409E">
        <w:rPr>
          <w:w w:val="105"/>
        </w:rPr>
        <w:t>of your college career.</w:t>
      </w:r>
    </w:p>
    <w:p w14:paraId="50F40DEB" w14:textId="77777777" w:rsidR="00110AB0" w:rsidRDefault="00110AB0" w:rsidP="000F3F9F">
      <w:pPr>
        <w:pStyle w:val="BodyText"/>
        <w:spacing w:before="1"/>
        <w:jc w:val="both"/>
        <w:rPr>
          <w:sz w:val="22"/>
        </w:rPr>
      </w:pPr>
    </w:p>
    <w:p w14:paraId="00F4864B" w14:textId="2179FE86" w:rsidR="000F3F9F" w:rsidRPr="000F3F9F" w:rsidRDefault="00FB5D4B" w:rsidP="003E1DF1">
      <w:pPr>
        <w:pStyle w:val="ListParagraph"/>
        <w:numPr>
          <w:ilvl w:val="2"/>
          <w:numId w:val="69"/>
        </w:numPr>
      </w:pPr>
      <w:r>
        <w:t>Teacher</w:t>
      </w:r>
      <w:r>
        <w:rPr>
          <w:spacing w:val="-3"/>
        </w:rPr>
        <w:t xml:space="preserve"> </w:t>
      </w:r>
      <w:r>
        <w:t>candidates</w:t>
      </w:r>
      <w:r>
        <w:rPr>
          <w:spacing w:val="-3"/>
        </w:rPr>
        <w:t xml:space="preserve"> </w:t>
      </w:r>
      <w:r>
        <w:t>are</w:t>
      </w:r>
      <w:r>
        <w:rPr>
          <w:spacing w:val="-2"/>
        </w:rPr>
        <w:t xml:space="preserve"> </w:t>
      </w:r>
      <w:r>
        <w:t>to</w:t>
      </w:r>
      <w:r>
        <w:rPr>
          <w:spacing w:val="-2"/>
        </w:rPr>
        <w:t xml:space="preserve"> </w:t>
      </w:r>
      <w:r>
        <w:t>arrive</w:t>
      </w:r>
      <w:r>
        <w:rPr>
          <w:spacing w:val="-1"/>
        </w:rPr>
        <w:t xml:space="preserve"> </w:t>
      </w:r>
      <w:r>
        <w:t>at</w:t>
      </w:r>
      <w:r>
        <w:rPr>
          <w:spacing w:val="-3"/>
        </w:rPr>
        <w:t xml:space="preserve"> </w:t>
      </w:r>
      <w:r>
        <w:t>the</w:t>
      </w:r>
      <w:r>
        <w:rPr>
          <w:spacing w:val="-2"/>
        </w:rPr>
        <w:t xml:space="preserve"> </w:t>
      </w:r>
      <w:r>
        <w:t>school</w:t>
      </w:r>
      <w:r>
        <w:rPr>
          <w:spacing w:val="-4"/>
        </w:rPr>
        <w:t xml:space="preserve"> </w:t>
      </w:r>
      <w:r>
        <w:t>assignment</w:t>
      </w:r>
      <w:r>
        <w:rPr>
          <w:spacing w:val="-3"/>
        </w:rPr>
        <w:t xml:space="preserve"> </w:t>
      </w:r>
      <w:r>
        <w:t>at</w:t>
      </w:r>
      <w:r>
        <w:rPr>
          <w:spacing w:val="-4"/>
        </w:rPr>
        <w:t xml:space="preserve"> </w:t>
      </w:r>
      <w:r>
        <w:t>the</w:t>
      </w:r>
      <w:r>
        <w:rPr>
          <w:spacing w:val="-3"/>
        </w:rPr>
        <w:t xml:space="preserve"> </w:t>
      </w:r>
      <w:r>
        <w:t>same</w:t>
      </w:r>
      <w:r>
        <w:rPr>
          <w:spacing w:val="-3"/>
        </w:rPr>
        <w:t xml:space="preserve"> </w:t>
      </w:r>
      <w:r>
        <w:t>hour</w:t>
      </w:r>
      <w:r>
        <w:rPr>
          <w:spacing w:val="-2"/>
        </w:rPr>
        <w:t xml:space="preserve"> </w:t>
      </w:r>
      <w:r>
        <w:t>that</w:t>
      </w:r>
      <w:r w:rsidR="00DE7BDE">
        <w:t xml:space="preserve"> </w:t>
      </w:r>
      <w:r>
        <w:rPr>
          <w:spacing w:val="-59"/>
        </w:rPr>
        <w:t xml:space="preserve"> </w:t>
      </w:r>
      <w:r w:rsidR="00DE7BDE">
        <w:rPr>
          <w:spacing w:val="-59"/>
        </w:rPr>
        <w:t xml:space="preserve">  </w:t>
      </w:r>
      <w:r>
        <w:t>regular members</w:t>
      </w:r>
      <w:r>
        <w:rPr>
          <w:spacing w:val="1"/>
        </w:rPr>
        <w:t xml:space="preserve"> </w:t>
      </w:r>
      <w:r>
        <w:t>of</w:t>
      </w:r>
      <w:r>
        <w:rPr>
          <w:spacing w:val="-1"/>
        </w:rPr>
        <w:t xml:space="preserve"> </w:t>
      </w:r>
      <w:r>
        <w:t>the</w:t>
      </w:r>
      <w:r>
        <w:rPr>
          <w:spacing w:val="2"/>
        </w:rPr>
        <w:t xml:space="preserve"> </w:t>
      </w:r>
      <w:r>
        <w:t>teaching</w:t>
      </w:r>
      <w:r>
        <w:rPr>
          <w:spacing w:val="1"/>
        </w:rPr>
        <w:t xml:space="preserve"> </w:t>
      </w:r>
      <w:r>
        <w:t>staff arrive.</w:t>
      </w:r>
    </w:p>
    <w:p w14:paraId="6835DD0C" w14:textId="75DF6B66" w:rsidR="000F3F9F" w:rsidRPr="000F3F9F" w:rsidRDefault="000F3F9F" w:rsidP="003E1DF1">
      <w:pPr>
        <w:pStyle w:val="ListParagraph"/>
        <w:numPr>
          <w:ilvl w:val="2"/>
          <w:numId w:val="69"/>
        </w:numPr>
      </w:pPr>
      <w:r w:rsidRPr="000F3F9F">
        <w:t>Teacher candidates are not to leave before cooperating or contract teachers may</w:t>
      </w:r>
      <w:r w:rsidRPr="000F3F9F">
        <w:rPr>
          <w:spacing w:val="1"/>
        </w:rPr>
        <w:t xml:space="preserve"> </w:t>
      </w:r>
      <w:r w:rsidRPr="000F3F9F">
        <w:t>leave.</w:t>
      </w:r>
      <w:r w:rsidRPr="000F3F9F">
        <w:rPr>
          <w:spacing w:val="-4"/>
        </w:rPr>
        <w:t xml:space="preserve"> </w:t>
      </w:r>
      <w:r w:rsidRPr="000F3F9F">
        <w:t>It</w:t>
      </w:r>
      <w:r w:rsidRPr="000F3F9F">
        <w:rPr>
          <w:spacing w:val="-3"/>
        </w:rPr>
        <w:t xml:space="preserve"> </w:t>
      </w:r>
      <w:r w:rsidRPr="000F3F9F">
        <w:t>is</w:t>
      </w:r>
      <w:r w:rsidRPr="000F3F9F">
        <w:rPr>
          <w:spacing w:val="-3"/>
        </w:rPr>
        <w:t xml:space="preserve"> </w:t>
      </w:r>
      <w:r w:rsidRPr="000F3F9F">
        <w:t>suggested</w:t>
      </w:r>
      <w:r w:rsidRPr="000F3F9F">
        <w:rPr>
          <w:spacing w:val="-3"/>
        </w:rPr>
        <w:t xml:space="preserve"> </w:t>
      </w:r>
      <w:r w:rsidRPr="000F3F9F">
        <w:t>that</w:t>
      </w:r>
      <w:r w:rsidRPr="000F3F9F">
        <w:rPr>
          <w:spacing w:val="-4"/>
        </w:rPr>
        <w:t xml:space="preserve"> </w:t>
      </w:r>
      <w:r w:rsidRPr="000F3F9F">
        <w:t>appointments</w:t>
      </w:r>
      <w:r w:rsidRPr="000F3F9F">
        <w:rPr>
          <w:spacing w:val="-4"/>
        </w:rPr>
        <w:t xml:space="preserve"> </w:t>
      </w:r>
      <w:r w:rsidRPr="000F3F9F">
        <w:t>are</w:t>
      </w:r>
      <w:r w:rsidRPr="000F3F9F">
        <w:rPr>
          <w:spacing w:val="-4"/>
        </w:rPr>
        <w:t xml:space="preserve"> </w:t>
      </w:r>
      <w:r w:rsidRPr="000F3F9F">
        <w:t>not</w:t>
      </w:r>
      <w:r w:rsidRPr="000F3F9F">
        <w:rPr>
          <w:spacing w:val="-4"/>
        </w:rPr>
        <w:t xml:space="preserve"> </w:t>
      </w:r>
      <w:r w:rsidRPr="000F3F9F">
        <w:t>made</w:t>
      </w:r>
      <w:r w:rsidRPr="000F3F9F">
        <w:rPr>
          <w:spacing w:val="-2"/>
        </w:rPr>
        <w:t xml:space="preserve"> </w:t>
      </w:r>
      <w:r w:rsidRPr="000F3F9F">
        <w:t>immediately</w:t>
      </w:r>
      <w:r w:rsidRPr="000F3F9F">
        <w:rPr>
          <w:spacing w:val="-3"/>
        </w:rPr>
        <w:t xml:space="preserve"> </w:t>
      </w:r>
      <w:r w:rsidRPr="000F3F9F">
        <w:t>after</w:t>
      </w:r>
      <w:r w:rsidRPr="000F3F9F">
        <w:rPr>
          <w:spacing w:val="-3"/>
        </w:rPr>
        <w:t xml:space="preserve"> </w:t>
      </w:r>
      <w:r w:rsidRPr="000F3F9F">
        <w:t>school,</w:t>
      </w:r>
      <w:r w:rsidR="00A85B31">
        <w:t xml:space="preserve"> as </w:t>
      </w:r>
      <w:r w:rsidRPr="000F3F9F">
        <w:t>time will be needed at the end of the day for conferences with the mentor teacher</w:t>
      </w:r>
      <w:r w:rsidRPr="000F3F9F">
        <w:rPr>
          <w:spacing w:val="1"/>
        </w:rPr>
        <w:t xml:space="preserve"> </w:t>
      </w:r>
      <w:r w:rsidRPr="000F3F9F">
        <w:t>or with</w:t>
      </w:r>
      <w:r w:rsidRPr="000F3F9F">
        <w:rPr>
          <w:spacing w:val="1"/>
        </w:rPr>
        <w:t xml:space="preserve"> </w:t>
      </w:r>
      <w:r w:rsidRPr="000F3F9F">
        <w:t>pupils.</w:t>
      </w:r>
    </w:p>
    <w:p w14:paraId="756E11D0" w14:textId="6654D799" w:rsidR="000F3F9F" w:rsidRDefault="000F3F9F" w:rsidP="003E1DF1">
      <w:pPr>
        <w:pStyle w:val="ListParagraph"/>
        <w:numPr>
          <w:ilvl w:val="2"/>
          <w:numId w:val="69"/>
        </w:numPr>
      </w:pPr>
      <w:r>
        <w:t>If</w:t>
      </w:r>
      <w:r>
        <w:rPr>
          <w:spacing w:val="-5"/>
        </w:rPr>
        <w:t xml:space="preserve"> </w:t>
      </w:r>
      <w:r>
        <w:t>you</w:t>
      </w:r>
      <w:r>
        <w:rPr>
          <w:spacing w:val="-3"/>
        </w:rPr>
        <w:t xml:space="preserve"> </w:t>
      </w:r>
      <w:r>
        <w:t>voluntarily</w:t>
      </w:r>
      <w:r>
        <w:rPr>
          <w:spacing w:val="-4"/>
        </w:rPr>
        <w:t xml:space="preserve"> </w:t>
      </w:r>
      <w:r>
        <w:t>start</w:t>
      </w:r>
      <w:r>
        <w:rPr>
          <w:spacing w:val="-4"/>
        </w:rPr>
        <w:t xml:space="preserve"> </w:t>
      </w:r>
      <w:r>
        <w:t>your</w:t>
      </w:r>
      <w:r>
        <w:rPr>
          <w:spacing w:val="-4"/>
        </w:rPr>
        <w:t xml:space="preserve"> </w:t>
      </w:r>
      <w:r>
        <w:t>student</w:t>
      </w:r>
      <w:r>
        <w:rPr>
          <w:spacing w:val="-5"/>
        </w:rPr>
        <w:t xml:space="preserve"> </w:t>
      </w:r>
      <w:r>
        <w:t>teaching</w:t>
      </w:r>
      <w:r>
        <w:rPr>
          <w:spacing w:val="-2"/>
        </w:rPr>
        <w:t xml:space="preserve"> </w:t>
      </w:r>
      <w:r>
        <w:t>experience</w:t>
      </w:r>
      <w:r>
        <w:rPr>
          <w:spacing w:val="-3"/>
        </w:rPr>
        <w:t xml:space="preserve"> </w:t>
      </w:r>
      <w:r>
        <w:t>early,</w:t>
      </w:r>
      <w:r>
        <w:rPr>
          <w:spacing w:val="-5"/>
        </w:rPr>
        <w:t xml:space="preserve"> </w:t>
      </w:r>
      <w:r>
        <w:t>you</w:t>
      </w:r>
      <w:r>
        <w:rPr>
          <w:spacing w:val="-3"/>
        </w:rPr>
        <w:t xml:space="preserve"> </w:t>
      </w:r>
      <w:r>
        <w:t>will</w:t>
      </w:r>
      <w:r>
        <w:rPr>
          <w:spacing w:val="-6"/>
        </w:rPr>
        <w:t xml:space="preserve"> </w:t>
      </w:r>
      <w:r>
        <w:rPr>
          <w:u w:val="single"/>
        </w:rPr>
        <w:t>not</w:t>
      </w:r>
      <w:r>
        <w:rPr>
          <w:spacing w:val="-7"/>
        </w:rPr>
        <w:t xml:space="preserve"> </w:t>
      </w:r>
      <w:r w:rsidR="00510A9D">
        <w:t>b</w:t>
      </w:r>
      <w:r w:rsidR="00A37F58">
        <w:t xml:space="preserve">e permitted </w:t>
      </w:r>
      <w:r>
        <w:t>to end your student</w:t>
      </w:r>
      <w:r>
        <w:rPr>
          <w:spacing w:val="-1"/>
        </w:rPr>
        <w:t xml:space="preserve"> </w:t>
      </w:r>
      <w:r>
        <w:t>teaching experience early.</w:t>
      </w:r>
    </w:p>
    <w:p w14:paraId="1AAE4D74" w14:textId="2474BFE2" w:rsidR="000F3F9F" w:rsidRDefault="000F3F9F" w:rsidP="003E1DF1">
      <w:pPr>
        <w:pStyle w:val="ListParagraph"/>
        <w:numPr>
          <w:ilvl w:val="2"/>
          <w:numId w:val="69"/>
        </w:numPr>
      </w:pPr>
      <w:r>
        <w:t>You</w:t>
      </w:r>
      <w:r>
        <w:rPr>
          <w:spacing w:val="-2"/>
        </w:rPr>
        <w:t xml:space="preserve"> </w:t>
      </w:r>
      <w:r>
        <w:t>may</w:t>
      </w:r>
      <w:r>
        <w:rPr>
          <w:spacing w:val="-3"/>
        </w:rPr>
        <w:t xml:space="preserve"> </w:t>
      </w:r>
      <w:r>
        <w:t>be</w:t>
      </w:r>
      <w:r>
        <w:rPr>
          <w:spacing w:val="-2"/>
        </w:rPr>
        <w:t xml:space="preserve"> </w:t>
      </w:r>
      <w:r>
        <w:t>required</w:t>
      </w:r>
      <w:r>
        <w:rPr>
          <w:spacing w:val="-2"/>
        </w:rPr>
        <w:t xml:space="preserve"> </w:t>
      </w:r>
      <w:r>
        <w:t>to</w:t>
      </w:r>
      <w:r>
        <w:rPr>
          <w:spacing w:val="-2"/>
        </w:rPr>
        <w:t xml:space="preserve"> </w:t>
      </w:r>
      <w:r>
        <w:t>attend</w:t>
      </w:r>
      <w:r>
        <w:rPr>
          <w:spacing w:val="-1"/>
        </w:rPr>
        <w:t xml:space="preserve"> </w:t>
      </w:r>
      <w:r>
        <w:t>evening</w:t>
      </w:r>
      <w:r>
        <w:rPr>
          <w:spacing w:val="-2"/>
        </w:rPr>
        <w:t xml:space="preserve"> </w:t>
      </w:r>
      <w:r>
        <w:t>and/or</w:t>
      </w:r>
      <w:r>
        <w:rPr>
          <w:spacing w:val="-3"/>
        </w:rPr>
        <w:t xml:space="preserve"> </w:t>
      </w:r>
      <w:r>
        <w:t>weekend</w:t>
      </w:r>
      <w:r>
        <w:rPr>
          <w:spacing w:val="-3"/>
        </w:rPr>
        <w:t xml:space="preserve"> </w:t>
      </w:r>
      <w:r>
        <w:t>activities</w:t>
      </w:r>
      <w:r>
        <w:rPr>
          <w:spacing w:val="-3"/>
        </w:rPr>
        <w:t xml:space="preserve"> </w:t>
      </w:r>
      <w:r>
        <w:t>or</w:t>
      </w:r>
      <w:r>
        <w:rPr>
          <w:spacing w:val="-2"/>
        </w:rPr>
        <w:t xml:space="preserve"> </w:t>
      </w:r>
      <w:r>
        <w:t>conferences</w:t>
      </w:r>
      <w:r w:rsidR="00A85B31">
        <w:t xml:space="preserve"> as required by your school/district</w:t>
      </w:r>
      <w:r>
        <w:t>.</w:t>
      </w:r>
    </w:p>
    <w:p w14:paraId="2BDE1C68" w14:textId="77777777" w:rsidR="000F3F9F" w:rsidRDefault="000F3F9F" w:rsidP="000F3F9F">
      <w:pPr>
        <w:pStyle w:val="BodyText"/>
        <w:spacing w:before="1"/>
        <w:rPr>
          <w:sz w:val="23"/>
        </w:rPr>
      </w:pPr>
    </w:p>
    <w:p w14:paraId="02F47D47" w14:textId="77777777" w:rsidR="000F3F9F" w:rsidRDefault="000F3F9F" w:rsidP="000F3F9F">
      <w:pPr>
        <w:pStyle w:val="Heading4"/>
        <w:numPr>
          <w:ilvl w:val="0"/>
          <w:numId w:val="69"/>
        </w:numPr>
        <w:tabs>
          <w:tab w:val="left" w:pos="1479"/>
          <w:tab w:val="left" w:pos="1480"/>
        </w:tabs>
      </w:pPr>
      <w:r>
        <w:rPr>
          <w:w w:val="105"/>
        </w:rPr>
        <w:t>Teacher</w:t>
      </w:r>
      <w:r>
        <w:rPr>
          <w:spacing w:val="-3"/>
          <w:w w:val="105"/>
        </w:rPr>
        <w:t xml:space="preserve"> </w:t>
      </w:r>
      <w:r>
        <w:rPr>
          <w:w w:val="105"/>
        </w:rPr>
        <w:t>Candidate</w:t>
      </w:r>
      <w:r>
        <w:rPr>
          <w:spacing w:val="-3"/>
          <w:w w:val="105"/>
        </w:rPr>
        <w:t xml:space="preserve"> </w:t>
      </w:r>
      <w:r>
        <w:rPr>
          <w:w w:val="105"/>
        </w:rPr>
        <w:t>Absences</w:t>
      </w:r>
    </w:p>
    <w:p w14:paraId="7876C8CF" w14:textId="77777777" w:rsidR="000F3F9F" w:rsidRDefault="000F3F9F" w:rsidP="000F3F9F">
      <w:pPr>
        <w:pStyle w:val="BodyText"/>
        <w:spacing w:before="9"/>
        <w:rPr>
          <w:b/>
          <w:sz w:val="22"/>
        </w:rPr>
      </w:pPr>
    </w:p>
    <w:p w14:paraId="09F909B6" w14:textId="77777777" w:rsidR="008264A3" w:rsidRDefault="008264A3" w:rsidP="008264A3">
      <w:pPr>
        <w:pStyle w:val="ListParagraph"/>
        <w:numPr>
          <w:ilvl w:val="0"/>
          <w:numId w:val="68"/>
        </w:numPr>
      </w:pPr>
      <w:r>
        <w:t xml:space="preserve">Three unexcused absences will be allowed during the 16-week placement. All other absences must be approved by the University Supervisor and mentor teacher and may require providing documentation. </w:t>
      </w:r>
    </w:p>
    <w:p w14:paraId="08281747" w14:textId="77777777" w:rsidR="008264A3" w:rsidRDefault="008264A3" w:rsidP="008264A3">
      <w:pPr>
        <w:pStyle w:val="ListParagraph"/>
        <w:numPr>
          <w:ilvl w:val="0"/>
          <w:numId w:val="0"/>
        </w:numPr>
        <w:ind w:left="2019"/>
      </w:pPr>
    </w:p>
    <w:p w14:paraId="00029A00" w14:textId="270BBB95" w:rsidR="000F3F9F" w:rsidRDefault="000F3F9F" w:rsidP="00D12655">
      <w:pPr>
        <w:pStyle w:val="ListParagraph"/>
        <w:numPr>
          <w:ilvl w:val="0"/>
          <w:numId w:val="68"/>
        </w:numPr>
      </w:pPr>
      <w:r>
        <w:t>Notify</w:t>
      </w:r>
      <w:r>
        <w:rPr>
          <w:spacing w:val="-3"/>
        </w:rPr>
        <w:t xml:space="preserve"> </w:t>
      </w:r>
      <w:r>
        <w:t>mentor</w:t>
      </w:r>
      <w:r>
        <w:rPr>
          <w:spacing w:val="-2"/>
        </w:rPr>
        <w:t xml:space="preserve"> </w:t>
      </w:r>
      <w:r>
        <w:t>teacher</w:t>
      </w:r>
      <w:r>
        <w:rPr>
          <w:spacing w:val="-3"/>
        </w:rPr>
        <w:t xml:space="preserve"> </w:t>
      </w:r>
      <w:r>
        <w:t>and</w:t>
      </w:r>
      <w:r>
        <w:rPr>
          <w:spacing w:val="-3"/>
        </w:rPr>
        <w:t xml:space="preserve"> </w:t>
      </w:r>
      <w:r w:rsidR="00A37F58">
        <w:t>university</w:t>
      </w:r>
      <w:r>
        <w:rPr>
          <w:spacing w:val="-2"/>
        </w:rPr>
        <w:t xml:space="preserve"> </w:t>
      </w:r>
      <w:r>
        <w:t>supervisor</w:t>
      </w:r>
      <w:r>
        <w:rPr>
          <w:spacing w:val="-2"/>
        </w:rPr>
        <w:t xml:space="preserve"> </w:t>
      </w:r>
      <w:r>
        <w:t>as</w:t>
      </w:r>
      <w:r>
        <w:rPr>
          <w:spacing w:val="-3"/>
        </w:rPr>
        <w:t xml:space="preserve"> </w:t>
      </w:r>
      <w:r>
        <w:t>soon</w:t>
      </w:r>
      <w:r>
        <w:rPr>
          <w:spacing w:val="-2"/>
        </w:rPr>
        <w:t xml:space="preserve"> </w:t>
      </w:r>
      <w:r>
        <w:t>as</w:t>
      </w:r>
      <w:r>
        <w:rPr>
          <w:spacing w:val="-2"/>
        </w:rPr>
        <w:t xml:space="preserve"> </w:t>
      </w:r>
      <w:r>
        <w:t>possible.</w:t>
      </w:r>
    </w:p>
    <w:p w14:paraId="7EDAB2A9" w14:textId="77777777" w:rsidR="000F3F9F" w:rsidRDefault="000F3F9F" w:rsidP="000F3F9F">
      <w:pPr>
        <w:pStyle w:val="BodyText"/>
        <w:spacing w:before="2"/>
        <w:rPr>
          <w:sz w:val="23"/>
        </w:rPr>
      </w:pPr>
    </w:p>
    <w:p w14:paraId="2704F43C" w14:textId="10BC3224" w:rsidR="000F3F9F" w:rsidRDefault="000F3F9F" w:rsidP="00D12655">
      <w:pPr>
        <w:pStyle w:val="ListParagraph"/>
        <w:numPr>
          <w:ilvl w:val="0"/>
          <w:numId w:val="68"/>
        </w:numPr>
      </w:pPr>
      <w:r>
        <w:lastRenderedPageBreak/>
        <w:t>Extended</w:t>
      </w:r>
      <w:r>
        <w:rPr>
          <w:spacing w:val="22"/>
        </w:rPr>
        <w:t xml:space="preserve"> </w:t>
      </w:r>
      <w:r>
        <w:t>illness</w:t>
      </w:r>
      <w:r>
        <w:rPr>
          <w:spacing w:val="23"/>
        </w:rPr>
        <w:t xml:space="preserve"> </w:t>
      </w:r>
      <w:r>
        <w:t>or</w:t>
      </w:r>
      <w:r>
        <w:rPr>
          <w:spacing w:val="23"/>
        </w:rPr>
        <w:t xml:space="preserve"> </w:t>
      </w:r>
      <w:r>
        <w:t>serious</w:t>
      </w:r>
      <w:r>
        <w:rPr>
          <w:spacing w:val="23"/>
        </w:rPr>
        <w:t xml:space="preserve"> </w:t>
      </w:r>
      <w:r>
        <w:t>accidents</w:t>
      </w:r>
      <w:r>
        <w:rPr>
          <w:spacing w:val="22"/>
        </w:rPr>
        <w:t xml:space="preserve"> </w:t>
      </w:r>
      <w:r>
        <w:t>should</w:t>
      </w:r>
      <w:r>
        <w:rPr>
          <w:spacing w:val="23"/>
        </w:rPr>
        <w:t xml:space="preserve"> </w:t>
      </w:r>
      <w:r>
        <w:t>be</w:t>
      </w:r>
      <w:r>
        <w:rPr>
          <w:spacing w:val="23"/>
        </w:rPr>
        <w:t xml:space="preserve"> </w:t>
      </w:r>
      <w:r>
        <w:t>reported</w:t>
      </w:r>
      <w:r>
        <w:rPr>
          <w:spacing w:val="23"/>
        </w:rPr>
        <w:t xml:space="preserve"> </w:t>
      </w:r>
      <w:r>
        <w:t>as</w:t>
      </w:r>
      <w:r>
        <w:rPr>
          <w:spacing w:val="23"/>
        </w:rPr>
        <w:t xml:space="preserve"> </w:t>
      </w:r>
      <w:r>
        <w:t>soon</w:t>
      </w:r>
      <w:r>
        <w:rPr>
          <w:spacing w:val="22"/>
        </w:rPr>
        <w:t xml:space="preserve"> </w:t>
      </w:r>
      <w:r>
        <w:t>as</w:t>
      </w:r>
      <w:r>
        <w:rPr>
          <w:spacing w:val="23"/>
        </w:rPr>
        <w:t xml:space="preserve"> </w:t>
      </w:r>
      <w:r>
        <w:t>possible</w:t>
      </w:r>
      <w:r>
        <w:rPr>
          <w:spacing w:val="23"/>
        </w:rPr>
        <w:t xml:space="preserve"> </w:t>
      </w:r>
      <w:r>
        <w:t>to</w:t>
      </w:r>
      <w:r>
        <w:rPr>
          <w:spacing w:val="23"/>
        </w:rPr>
        <w:t xml:space="preserve"> </w:t>
      </w:r>
      <w:r>
        <w:t>th</w:t>
      </w:r>
      <w:r w:rsidR="00A8067D">
        <w:t>e university</w:t>
      </w:r>
      <w:r>
        <w:t xml:space="preserve"> supervisor</w:t>
      </w:r>
      <w:r>
        <w:rPr>
          <w:spacing w:val="1"/>
        </w:rPr>
        <w:t xml:space="preserve"> </w:t>
      </w:r>
      <w:r>
        <w:t>and</w:t>
      </w:r>
      <w:r>
        <w:rPr>
          <w:spacing w:val="1"/>
        </w:rPr>
        <w:t xml:space="preserve"> </w:t>
      </w:r>
      <w:r>
        <w:t>the</w:t>
      </w:r>
      <w:r>
        <w:rPr>
          <w:spacing w:val="1"/>
        </w:rPr>
        <w:t xml:space="preserve"> </w:t>
      </w:r>
      <w:r>
        <w:t>mentor</w:t>
      </w:r>
      <w:r>
        <w:rPr>
          <w:spacing w:val="1"/>
        </w:rPr>
        <w:t xml:space="preserve"> </w:t>
      </w:r>
      <w:r>
        <w:t>teacher.</w:t>
      </w:r>
    </w:p>
    <w:p w14:paraId="23F093CE" w14:textId="77777777" w:rsidR="00A04849" w:rsidRPr="00A04849" w:rsidRDefault="00A04849" w:rsidP="00A04849">
      <w:pPr>
        <w:pStyle w:val="NoSpacing"/>
      </w:pPr>
    </w:p>
    <w:p w14:paraId="041A665C" w14:textId="77777777" w:rsidR="000F3F9F" w:rsidRDefault="000F3F9F" w:rsidP="000F3F9F">
      <w:pPr>
        <w:pStyle w:val="BodyText"/>
        <w:spacing w:before="8"/>
        <w:rPr>
          <w:sz w:val="22"/>
        </w:rPr>
      </w:pPr>
    </w:p>
    <w:p w14:paraId="03D5929F" w14:textId="77777777" w:rsidR="000F3F9F" w:rsidRDefault="000F3F9F" w:rsidP="00D12655">
      <w:pPr>
        <w:pStyle w:val="ListParagraph"/>
        <w:numPr>
          <w:ilvl w:val="0"/>
          <w:numId w:val="68"/>
        </w:numPr>
      </w:pPr>
      <w:r>
        <w:t>The teacher candidate may be excused by the mentor teacher for actual job</w:t>
      </w:r>
      <w:r>
        <w:rPr>
          <w:spacing w:val="1"/>
        </w:rPr>
        <w:t xml:space="preserve"> </w:t>
      </w:r>
      <w:r>
        <w:t>interviews,</w:t>
      </w:r>
      <w:r>
        <w:rPr>
          <w:spacing w:val="-5"/>
        </w:rPr>
        <w:t xml:space="preserve"> </w:t>
      </w:r>
      <w:r>
        <w:t>professional</w:t>
      </w:r>
      <w:r>
        <w:rPr>
          <w:spacing w:val="-5"/>
        </w:rPr>
        <w:t xml:space="preserve"> </w:t>
      </w:r>
      <w:r>
        <w:t>meetings</w:t>
      </w:r>
      <w:r>
        <w:rPr>
          <w:spacing w:val="-4"/>
        </w:rPr>
        <w:t xml:space="preserve"> </w:t>
      </w:r>
      <w:r>
        <w:t>and</w:t>
      </w:r>
      <w:r>
        <w:rPr>
          <w:spacing w:val="-3"/>
        </w:rPr>
        <w:t xml:space="preserve"> </w:t>
      </w:r>
      <w:r>
        <w:t>illness</w:t>
      </w:r>
      <w:r>
        <w:rPr>
          <w:spacing w:val="-5"/>
        </w:rPr>
        <w:t xml:space="preserve"> </w:t>
      </w:r>
      <w:r>
        <w:t>or</w:t>
      </w:r>
      <w:r>
        <w:rPr>
          <w:spacing w:val="-4"/>
        </w:rPr>
        <w:t xml:space="preserve"> </w:t>
      </w:r>
      <w:r>
        <w:t>death</w:t>
      </w:r>
      <w:r>
        <w:rPr>
          <w:spacing w:val="-3"/>
        </w:rPr>
        <w:t xml:space="preserve"> </w:t>
      </w:r>
      <w:r>
        <w:t>in</w:t>
      </w:r>
      <w:r>
        <w:rPr>
          <w:spacing w:val="-3"/>
        </w:rPr>
        <w:t xml:space="preserve"> </w:t>
      </w:r>
      <w:r>
        <w:t>the</w:t>
      </w:r>
      <w:r>
        <w:rPr>
          <w:spacing w:val="-4"/>
        </w:rPr>
        <w:t xml:space="preserve"> </w:t>
      </w:r>
      <w:r>
        <w:t>immediate</w:t>
      </w:r>
      <w:r>
        <w:rPr>
          <w:spacing w:val="-3"/>
        </w:rPr>
        <w:t xml:space="preserve"> </w:t>
      </w:r>
      <w:r>
        <w:t>family.</w:t>
      </w:r>
    </w:p>
    <w:p w14:paraId="33667DE8" w14:textId="77777777" w:rsidR="000F3F9F" w:rsidRDefault="000F3F9F" w:rsidP="000F3F9F">
      <w:pPr>
        <w:pStyle w:val="BodyText"/>
        <w:spacing w:before="10"/>
      </w:pPr>
    </w:p>
    <w:p w14:paraId="7DF90432" w14:textId="3AC9E5D3" w:rsidR="000F3F9F" w:rsidRDefault="000F3F9F" w:rsidP="00D12655">
      <w:pPr>
        <w:pStyle w:val="ListParagraph"/>
        <w:numPr>
          <w:ilvl w:val="0"/>
          <w:numId w:val="68"/>
        </w:numPr>
      </w:pPr>
      <w:r>
        <w:t>Absences determined to be excessive, in any assignment</w:t>
      </w:r>
      <w:r w:rsidR="00A85B31">
        <w:t xml:space="preserve"> whether for illness or job </w:t>
      </w:r>
      <w:r w:rsidR="003512D3">
        <w:t>interviews</w:t>
      </w:r>
      <w:r>
        <w:t>, may necessitate an</w:t>
      </w:r>
      <w:r>
        <w:rPr>
          <w:spacing w:val="1"/>
        </w:rPr>
        <w:t xml:space="preserve"> </w:t>
      </w:r>
      <w:r>
        <w:t>extension of the student teaching assignment. Decisions on this will be made</w:t>
      </w:r>
      <w:r>
        <w:rPr>
          <w:spacing w:val="1"/>
        </w:rPr>
        <w:t xml:space="preserve"> </w:t>
      </w:r>
      <w:r>
        <w:t>cooperatively</w:t>
      </w:r>
      <w:r>
        <w:rPr>
          <w:spacing w:val="-5"/>
        </w:rPr>
        <w:t xml:space="preserve"> </w:t>
      </w:r>
      <w:r>
        <w:t>between</w:t>
      </w:r>
      <w:r>
        <w:rPr>
          <w:spacing w:val="-3"/>
        </w:rPr>
        <w:t xml:space="preserve"> </w:t>
      </w:r>
      <w:r>
        <w:t>the</w:t>
      </w:r>
      <w:r>
        <w:rPr>
          <w:spacing w:val="-4"/>
        </w:rPr>
        <w:t xml:space="preserve"> </w:t>
      </w:r>
      <w:r>
        <w:t>mentor</w:t>
      </w:r>
      <w:r>
        <w:rPr>
          <w:spacing w:val="-5"/>
        </w:rPr>
        <w:t xml:space="preserve"> </w:t>
      </w:r>
      <w:r>
        <w:t>teacher,</w:t>
      </w:r>
      <w:r>
        <w:rPr>
          <w:spacing w:val="-5"/>
        </w:rPr>
        <w:t xml:space="preserve"> </w:t>
      </w:r>
      <w:r w:rsidR="00A8067D">
        <w:t xml:space="preserve">university </w:t>
      </w:r>
      <w:r>
        <w:t>supervisor,</w:t>
      </w:r>
      <w:r>
        <w:rPr>
          <w:spacing w:val="-6"/>
        </w:rPr>
        <w:t xml:space="preserve"> </w:t>
      </w:r>
      <w:r>
        <w:t>and</w:t>
      </w:r>
      <w:r>
        <w:rPr>
          <w:spacing w:val="-3"/>
        </w:rPr>
        <w:t xml:space="preserve"> </w:t>
      </w:r>
      <w:r>
        <w:t>the</w:t>
      </w:r>
      <w:r>
        <w:rPr>
          <w:spacing w:val="-5"/>
        </w:rPr>
        <w:t xml:space="preserve"> </w:t>
      </w:r>
      <w:r w:rsidR="00A8067D">
        <w:t>Directo</w:t>
      </w:r>
      <w:r>
        <w:t>r</w:t>
      </w:r>
      <w:r>
        <w:rPr>
          <w:spacing w:val="-4"/>
        </w:rPr>
        <w:t xml:space="preserve"> </w:t>
      </w:r>
      <w:r>
        <w:t>of</w:t>
      </w:r>
      <w:r w:rsidR="00B73837">
        <w:t xml:space="preserve"> </w:t>
      </w:r>
      <w:r w:rsidR="00A85B31">
        <w:t xml:space="preserve"> </w:t>
      </w:r>
      <w:r>
        <w:rPr>
          <w:spacing w:val="-59"/>
        </w:rPr>
        <w:t xml:space="preserve"> </w:t>
      </w:r>
      <w:r>
        <w:t>Student Teaching.</w:t>
      </w:r>
    </w:p>
    <w:p w14:paraId="5361B8EF" w14:textId="77777777" w:rsidR="00DC13D0" w:rsidRPr="00DC13D0" w:rsidRDefault="00DC13D0" w:rsidP="00DC13D0">
      <w:pPr>
        <w:pStyle w:val="NoSpacing"/>
      </w:pPr>
    </w:p>
    <w:p w14:paraId="29DB938F" w14:textId="5F5D60E0" w:rsidR="00DC13D0" w:rsidRPr="00DC13D0" w:rsidRDefault="00DC13D0" w:rsidP="00DC13D0">
      <w:pPr>
        <w:pStyle w:val="Heading1"/>
        <w:numPr>
          <w:ilvl w:val="0"/>
          <w:numId w:val="69"/>
        </w:numPr>
        <w:spacing w:before="1"/>
        <w:jc w:val="both"/>
        <w:rPr>
          <w:sz w:val="20"/>
          <w:szCs w:val="20"/>
        </w:rPr>
      </w:pPr>
      <w:r>
        <w:t xml:space="preserve"> </w:t>
      </w:r>
      <w:bookmarkStart w:id="23" w:name="_Toc138761864"/>
      <w:r w:rsidRPr="00DC13D0">
        <w:rPr>
          <w:sz w:val="20"/>
          <w:szCs w:val="20"/>
          <w:u w:val="thick" w:color="3366FF"/>
        </w:rPr>
        <w:t>Recommendations</w:t>
      </w:r>
      <w:r w:rsidRPr="00DC13D0">
        <w:rPr>
          <w:spacing w:val="-4"/>
          <w:sz w:val="20"/>
          <w:szCs w:val="20"/>
          <w:u w:val="thick" w:color="3366FF"/>
        </w:rPr>
        <w:t xml:space="preserve"> </w:t>
      </w:r>
      <w:r w:rsidRPr="00DC13D0">
        <w:rPr>
          <w:sz w:val="20"/>
          <w:szCs w:val="20"/>
          <w:u w:val="thick" w:color="3366FF"/>
        </w:rPr>
        <w:t>for</w:t>
      </w:r>
      <w:r w:rsidRPr="00DC13D0">
        <w:rPr>
          <w:spacing w:val="-3"/>
          <w:sz w:val="20"/>
          <w:szCs w:val="20"/>
          <w:u w:val="thick" w:color="3366FF"/>
        </w:rPr>
        <w:t xml:space="preserve"> </w:t>
      </w:r>
      <w:r w:rsidRPr="00DC13D0">
        <w:rPr>
          <w:sz w:val="20"/>
          <w:szCs w:val="20"/>
          <w:u w:val="thick" w:color="3366FF"/>
        </w:rPr>
        <w:t>Continued</w:t>
      </w:r>
      <w:r w:rsidRPr="00DC13D0">
        <w:rPr>
          <w:spacing w:val="-2"/>
          <w:sz w:val="20"/>
          <w:szCs w:val="20"/>
          <w:u w:val="thick" w:color="3366FF"/>
        </w:rPr>
        <w:t xml:space="preserve"> </w:t>
      </w:r>
      <w:r w:rsidRPr="00DC13D0">
        <w:rPr>
          <w:sz w:val="20"/>
          <w:szCs w:val="20"/>
          <w:u w:val="thick" w:color="3366FF"/>
        </w:rPr>
        <w:t>Communication</w:t>
      </w:r>
      <w:bookmarkEnd w:id="23"/>
    </w:p>
    <w:p w14:paraId="67B89BC1" w14:textId="77777777" w:rsidR="00DC13D0" w:rsidRDefault="00DC13D0" w:rsidP="00DC13D0">
      <w:pPr>
        <w:pStyle w:val="BodyText"/>
        <w:spacing w:before="5"/>
        <w:jc w:val="both"/>
        <w:rPr>
          <w:b/>
          <w:sz w:val="20"/>
        </w:rPr>
      </w:pPr>
    </w:p>
    <w:p w14:paraId="303C2DE8" w14:textId="77777777" w:rsidR="00DC13D0" w:rsidRDefault="00DC13D0" w:rsidP="00DC13D0">
      <w:pPr>
        <w:pStyle w:val="ListParagraph"/>
        <w:numPr>
          <w:ilvl w:val="0"/>
          <w:numId w:val="70"/>
        </w:numPr>
      </w:pPr>
      <w:r>
        <w:t>It</w:t>
      </w:r>
      <w:r>
        <w:rPr>
          <w:spacing w:val="-5"/>
        </w:rPr>
        <w:t xml:space="preserve"> </w:t>
      </w:r>
      <w:r>
        <w:t>is</w:t>
      </w:r>
      <w:r>
        <w:rPr>
          <w:spacing w:val="-4"/>
        </w:rPr>
        <w:t xml:space="preserve"> </w:t>
      </w:r>
      <w:r>
        <w:t>the</w:t>
      </w:r>
      <w:r>
        <w:rPr>
          <w:spacing w:val="-4"/>
        </w:rPr>
        <w:t xml:space="preserve"> </w:t>
      </w:r>
      <w:r>
        <w:t>teacher</w:t>
      </w:r>
      <w:r>
        <w:rPr>
          <w:spacing w:val="-4"/>
        </w:rPr>
        <w:t xml:space="preserve"> </w:t>
      </w:r>
      <w:r>
        <w:t>candidate's</w:t>
      </w:r>
      <w:r>
        <w:rPr>
          <w:spacing w:val="-4"/>
        </w:rPr>
        <w:t xml:space="preserve"> </w:t>
      </w:r>
      <w:r>
        <w:t>responsibility</w:t>
      </w:r>
      <w:r>
        <w:rPr>
          <w:spacing w:val="-3"/>
        </w:rPr>
        <w:t xml:space="preserve"> </w:t>
      </w:r>
      <w:r>
        <w:t>to</w:t>
      </w:r>
      <w:r>
        <w:rPr>
          <w:spacing w:val="-3"/>
        </w:rPr>
        <w:t xml:space="preserve"> </w:t>
      </w:r>
      <w:r>
        <w:t>ascertain</w:t>
      </w:r>
      <w:r>
        <w:rPr>
          <w:spacing w:val="-3"/>
        </w:rPr>
        <w:t xml:space="preserve"> </w:t>
      </w:r>
      <w:r>
        <w:t>the</w:t>
      </w:r>
      <w:r>
        <w:rPr>
          <w:spacing w:val="-3"/>
        </w:rPr>
        <w:t xml:space="preserve"> </w:t>
      </w:r>
      <w:r>
        <w:t>procedures</w:t>
      </w:r>
      <w:r>
        <w:rPr>
          <w:spacing w:val="-4"/>
        </w:rPr>
        <w:t xml:space="preserve"> </w:t>
      </w:r>
      <w:r>
        <w:t>for</w:t>
      </w:r>
      <w:r>
        <w:rPr>
          <w:spacing w:val="-4"/>
        </w:rPr>
        <w:t xml:space="preserve"> </w:t>
      </w:r>
      <w:r>
        <w:t>signing</w:t>
      </w:r>
      <w:r>
        <w:rPr>
          <w:spacing w:val="-3"/>
        </w:rPr>
        <w:t xml:space="preserve"> </w:t>
      </w:r>
      <w:r>
        <w:t>in</w:t>
      </w:r>
      <w:r>
        <w:rPr>
          <w:spacing w:val="-3"/>
        </w:rPr>
        <w:t xml:space="preserve"> </w:t>
      </w:r>
      <w:r>
        <w:t>and</w:t>
      </w:r>
      <w:r>
        <w:rPr>
          <w:spacing w:val="-58"/>
        </w:rPr>
        <w:t xml:space="preserve"> </w:t>
      </w:r>
      <w:r>
        <w:t>out of the building and other procedural matters. This should be done during the initial</w:t>
      </w:r>
      <w:r>
        <w:rPr>
          <w:spacing w:val="1"/>
        </w:rPr>
        <w:t xml:space="preserve"> </w:t>
      </w:r>
      <w:r>
        <w:t>interview/meeting between</w:t>
      </w:r>
      <w:r>
        <w:rPr>
          <w:spacing w:val="1"/>
        </w:rPr>
        <w:t xml:space="preserve"> </w:t>
      </w:r>
      <w:r>
        <w:t>the</w:t>
      </w:r>
      <w:r>
        <w:rPr>
          <w:spacing w:val="1"/>
        </w:rPr>
        <w:t xml:space="preserve"> </w:t>
      </w:r>
      <w:r>
        <w:t>principal</w:t>
      </w:r>
      <w:r>
        <w:rPr>
          <w:spacing w:val="-1"/>
        </w:rPr>
        <w:t xml:space="preserve"> </w:t>
      </w:r>
      <w:r>
        <w:t>and</w:t>
      </w:r>
      <w:r>
        <w:rPr>
          <w:spacing w:val="1"/>
        </w:rPr>
        <w:t xml:space="preserve"> </w:t>
      </w:r>
      <w:r>
        <w:t>the</w:t>
      </w:r>
      <w:r>
        <w:rPr>
          <w:spacing w:val="1"/>
        </w:rPr>
        <w:t xml:space="preserve"> </w:t>
      </w:r>
      <w:r>
        <w:t>teacher</w:t>
      </w:r>
      <w:r>
        <w:rPr>
          <w:spacing w:val="-1"/>
        </w:rPr>
        <w:t xml:space="preserve"> </w:t>
      </w:r>
      <w:r>
        <w:t>candidate.</w:t>
      </w:r>
    </w:p>
    <w:p w14:paraId="0FB9DB40" w14:textId="77777777" w:rsidR="00DC13D0" w:rsidRDefault="00DC13D0" w:rsidP="00DC13D0">
      <w:pPr>
        <w:pStyle w:val="BodyText"/>
        <w:spacing w:before="3"/>
        <w:jc w:val="both"/>
        <w:rPr>
          <w:sz w:val="25"/>
        </w:rPr>
      </w:pPr>
    </w:p>
    <w:p w14:paraId="681CE20A" w14:textId="335D0192" w:rsidR="00DC13D0" w:rsidRDefault="00DC13D0" w:rsidP="003E1DF1">
      <w:pPr>
        <w:pStyle w:val="ListParagraph"/>
        <w:numPr>
          <w:ilvl w:val="0"/>
          <w:numId w:val="70"/>
        </w:numPr>
      </w:pPr>
      <w:r>
        <w:t>The teacher</w:t>
      </w:r>
      <w:r>
        <w:rPr>
          <w:spacing w:val="1"/>
        </w:rPr>
        <w:t xml:space="preserve"> </w:t>
      </w:r>
      <w:r>
        <w:t>candidate should</w:t>
      </w:r>
      <w:r>
        <w:rPr>
          <w:spacing w:val="2"/>
        </w:rPr>
        <w:t xml:space="preserve"> </w:t>
      </w:r>
      <w:r>
        <w:t>exchange</w:t>
      </w:r>
      <w:r>
        <w:rPr>
          <w:spacing w:val="1"/>
        </w:rPr>
        <w:t xml:space="preserve"> </w:t>
      </w:r>
      <w:r>
        <w:t>phone</w:t>
      </w:r>
      <w:r>
        <w:rPr>
          <w:spacing w:val="2"/>
        </w:rPr>
        <w:t xml:space="preserve"> </w:t>
      </w:r>
      <w:r>
        <w:t>numbers</w:t>
      </w:r>
      <w:r>
        <w:rPr>
          <w:spacing w:val="1"/>
        </w:rPr>
        <w:t xml:space="preserve"> </w:t>
      </w:r>
      <w:r>
        <w:t>with the</w:t>
      </w:r>
      <w:r>
        <w:rPr>
          <w:spacing w:val="1"/>
        </w:rPr>
        <w:t xml:space="preserve"> </w:t>
      </w:r>
      <w:r>
        <w:t>University</w:t>
      </w:r>
      <w:ins w:id="24" w:author="Lisa Lenhart" w:date="2021-02-20T09:41:00Z">
        <w:r>
          <w:t xml:space="preserve"> </w:t>
        </w:r>
      </w:ins>
      <w:r>
        <w:rPr>
          <w:spacing w:val="1"/>
        </w:rPr>
        <w:t>S</w:t>
      </w:r>
      <w:r>
        <w:t>upervisor</w:t>
      </w:r>
      <w:r>
        <w:rPr>
          <w:spacing w:val="1"/>
        </w:rPr>
        <w:t xml:space="preserve"> </w:t>
      </w:r>
      <w:r w:rsidR="00510A9D">
        <w:t>an</w:t>
      </w:r>
      <w:r w:rsidR="00F73610">
        <w:t>d mentor teacher</w:t>
      </w:r>
      <w:r>
        <w:t>.</w:t>
      </w:r>
    </w:p>
    <w:p w14:paraId="371897E3" w14:textId="77777777" w:rsidR="00DC13D0" w:rsidRDefault="00DC13D0" w:rsidP="00DC13D0">
      <w:pPr>
        <w:pStyle w:val="BodyText"/>
        <w:spacing w:before="1"/>
        <w:jc w:val="both"/>
        <w:rPr>
          <w:sz w:val="23"/>
        </w:rPr>
      </w:pPr>
    </w:p>
    <w:p w14:paraId="4587BBC7" w14:textId="367F9D3C" w:rsidR="00DC13D0" w:rsidRDefault="00DC13D0" w:rsidP="00DC13D0">
      <w:pPr>
        <w:pStyle w:val="ListParagraph"/>
        <w:numPr>
          <w:ilvl w:val="0"/>
          <w:numId w:val="70"/>
        </w:numPr>
      </w:pPr>
      <w:r>
        <w:t>During</w:t>
      </w:r>
      <w:r>
        <w:rPr>
          <w:spacing w:val="-3"/>
        </w:rPr>
        <w:t xml:space="preserve"> </w:t>
      </w:r>
      <w:r>
        <w:t>the</w:t>
      </w:r>
      <w:r>
        <w:rPr>
          <w:spacing w:val="-3"/>
        </w:rPr>
        <w:t xml:space="preserve"> </w:t>
      </w:r>
      <w:r>
        <w:t>weeks</w:t>
      </w:r>
      <w:r>
        <w:rPr>
          <w:spacing w:val="-2"/>
        </w:rPr>
        <w:t xml:space="preserve"> </w:t>
      </w:r>
      <w:r>
        <w:t>of</w:t>
      </w:r>
      <w:r>
        <w:rPr>
          <w:spacing w:val="-4"/>
        </w:rPr>
        <w:t xml:space="preserve"> </w:t>
      </w:r>
      <w:r>
        <w:t>student</w:t>
      </w:r>
      <w:r>
        <w:rPr>
          <w:spacing w:val="-4"/>
        </w:rPr>
        <w:t xml:space="preserve"> </w:t>
      </w:r>
      <w:r>
        <w:t>teaching,</w:t>
      </w:r>
      <w:r>
        <w:rPr>
          <w:spacing w:val="-3"/>
        </w:rPr>
        <w:t xml:space="preserve"> </w:t>
      </w:r>
      <w:r>
        <w:t>the</w:t>
      </w:r>
      <w:r>
        <w:rPr>
          <w:spacing w:val="-2"/>
        </w:rPr>
        <w:t xml:space="preserve"> </w:t>
      </w:r>
      <w:r>
        <w:t>teacher</w:t>
      </w:r>
      <w:r>
        <w:rPr>
          <w:spacing w:val="-4"/>
        </w:rPr>
        <w:t xml:space="preserve"> </w:t>
      </w:r>
      <w:r>
        <w:t>candidate</w:t>
      </w:r>
      <w:r>
        <w:rPr>
          <w:spacing w:val="-3"/>
        </w:rPr>
        <w:t xml:space="preserve"> </w:t>
      </w:r>
      <w:r>
        <w:t>should</w:t>
      </w:r>
      <w:r>
        <w:rPr>
          <w:spacing w:val="-3"/>
        </w:rPr>
        <w:t xml:space="preserve"> </w:t>
      </w:r>
      <w:r>
        <w:t>invite</w:t>
      </w:r>
      <w:r>
        <w:rPr>
          <w:spacing w:val="-2"/>
        </w:rPr>
        <w:t xml:space="preserve"> </w:t>
      </w:r>
      <w:r>
        <w:t>the</w:t>
      </w:r>
      <w:r>
        <w:rPr>
          <w:spacing w:val="-3"/>
        </w:rPr>
        <w:t xml:space="preserve"> </w:t>
      </w:r>
      <w:r>
        <w:t>principal</w:t>
      </w:r>
      <w:r>
        <w:rPr>
          <w:spacing w:val="-4"/>
        </w:rPr>
        <w:t xml:space="preserve"> </w:t>
      </w:r>
      <w:r w:rsidR="000B5247">
        <w:t>to observe</w:t>
      </w:r>
      <w:r w:rsidR="009C74D6">
        <w:t xml:space="preserve"> a</w:t>
      </w:r>
      <w:r>
        <w:rPr>
          <w:spacing w:val="1"/>
        </w:rPr>
        <w:t xml:space="preserve"> </w:t>
      </w:r>
      <w:r>
        <w:t>lesson.</w:t>
      </w:r>
    </w:p>
    <w:p w14:paraId="033B92BE" w14:textId="77777777" w:rsidR="00DC13D0" w:rsidRDefault="00DC13D0" w:rsidP="00DC13D0">
      <w:pPr>
        <w:pStyle w:val="BodyText"/>
        <w:spacing w:before="6"/>
        <w:jc w:val="both"/>
        <w:rPr>
          <w:sz w:val="22"/>
        </w:rPr>
      </w:pPr>
    </w:p>
    <w:p w14:paraId="1F794783" w14:textId="77777777" w:rsidR="00DC13D0" w:rsidRDefault="00DC13D0" w:rsidP="00DC13D0">
      <w:pPr>
        <w:pStyle w:val="ListParagraph"/>
        <w:numPr>
          <w:ilvl w:val="0"/>
          <w:numId w:val="70"/>
        </w:numPr>
      </w:pPr>
      <w:r>
        <w:t>Afterwards,</w:t>
      </w:r>
      <w:r>
        <w:rPr>
          <w:spacing w:val="17"/>
        </w:rPr>
        <w:t xml:space="preserve"> </w:t>
      </w:r>
      <w:r>
        <w:t>an</w:t>
      </w:r>
      <w:r>
        <w:rPr>
          <w:spacing w:val="18"/>
        </w:rPr>
        <w:t xml:space="preserve"> </w:t>
      </w:r>
      <w:r>
        <w:t>appointment</w:t>
      </w:r>
      <w:r>
        <w:rPr>
          <w:spacing w:val="17"/>
        </w:rPr>
        <w:t xml:space="preserve"> </w:t>
      </w:r>
      <w:r>
        <w:t>should</w:t>
      </w:r>
      <w:r>
        <w:rPr>
          <w:spacing w:val="18"/>
        </w:rPr>
        <w:t xml:space="preserve"> </w:t>
      </w:r>
      <w:r>
        <w:t>be</w:t>
      </w:r>
      <w:r>
        <w:rPr>
          <w:spacing w:val="18"/>
        </w:rPr>
        <w:t xml:space="preserve"> </w:t>
      </w:r>
      <w:r>
        <w:t>made</w:t>
      </w:r>
      <w:r>
        <w:rPr>
          <w:spacing w:val="18"/>
        </w:rPr>
        <w:t xml:space="preserve"> </w:t>
      </w:r>
      <w:r>
        <w:t>to</w:t>
      </w:r>
      <w:r>
        <w:rPr>
          <w:spacing w:val="18"/>
        </w:rPr>
        <w:t xml:space="preserve"> </w:t>
      </w:r>
      <w:r>
        <w:t>discuss</w:t>
      </w:r>
      <w:r>
        <w:rPr>
          <w:spacing w:val="18"/>
        </w:rPr>
        <w:t xml:space="preserve"> </w:t>
      </w:r>
      <w:r>
        <w:t>the</w:t>
      </w:r>
      <w:r>
        <w:rPr>
          <w:spacing w:val="18"/>
        </w:rPr>
        <w:t xml:space="preserve"> </w:t>
      </w:r>
      <w:r>
        <w:t>observation</w:t>
      </w:r>
      <w:r>
        <w:rPr>
          <w:spacing w:val="18"/>
        </w:rPr>
        <w:t xml:space="preserve"> </w:t>
      </w:r>
      <w:r>
        <w:t>with</w:t>
      </w:r>
      <w:r>
        <w:rPr>
          <w:spacing w:val="18"/>
        </w:rPr>
        <w:t xml:space="preserve"> </w:t>
      </w:r>
      <w:r>
        <w:t>the</w:t>
      </w:r>
      <w:r>
        <w:rPr>
          <w:spacing w:val="-59"/>
        </w:rPr>
        <w:t xml:space="preserve"> </w:t>
      </w:r>
      <w:r>
        <w:t>principal.</w:t>
      </w:r>
    </w:p>
    <w:p w14:paraId="0AB920D2" w14:textId="77777777" w:rsidR="00DC13D0" w:rsidRDefault="00DC13D0" w:rsidP="00DC13D0">
      <w:pPr>
        <w:pStyle w:val="BodyText"/>
        <w:spacing w:before="6"/>
        <w:jc w:val="both"/>
        <w:rPr>
          <w:sz w:val="22"/>
        </w:rPr>
      </w:pPr>
    </w:p>
    <w:p w14:paraId="7B2CD38E" w14:textId="2F162CCE" w:rsidR="00DC13D0" w:rsidRDefault="00DC13D0" w:rsidP="00DC13D0">
      <w:pPr>
        <w:pStyle w:val="ListParagraph"/>
        <w:numPr>
          <w:ilvl w:val="0"/>
          <w:numId w:val="70"/>
        </w:numPr>
      </w:pPr>
      <w:r>
        <w:t xml:space="preserve">Each teacher candidate </w:t>
      </w:r>
      <w:r w:rsidR="00FF4BC6">
        <w:t>will</w:t>
      </w:r>
      <w:r>
        <w:t xml:space="preserve"> be observed </w:t>
      </w:r>
      <w:r w:rsidR="00FF4BC6">
        <w:t xml:space="preserve">a minimum of </w:t>
      </w:r>
      <w:r w:rsidR="0054278B">
        <w:t>four times</w:t>
      </w:r>
      <w:r>
        <w:t xml:space="preserve">, in order to provide the support and assistance necessary to promote </w:t>
      </w:r>
      <w:r w:rsidR="00830E36">
        <w:t>growth</w:t>
      </w:r>
      <w:r>
        <w:t xml:space="preserve"> and</w:t>
      </w:r>
      <w:r>
        <w:rPr>
          <w:spacing w:val="1"/>
        </w:rPr>
        <w:t xml:space="preserve"> </w:t>
      </w:r>
      <w:r>
        <w:t>preparation</w:t>
      </w:r>
      <w:r>
        <w:rPr>
          <w:spacing w:val="1"/>
        </w:rPr>
        <w:t xml:space="preserve"> </w:t>
      </w:r>
      <w:r>
        <w:t>for the</w:t>
      </w:r>
      <w:r>
        <w:rPr>
          <w:spacing w:val="1"/>
        </w:rPr>
        <w:t xml:space="preserve"> </w:t>
      </w:r>
      <w:r>
        <w:t>profession.</w:t>
      </w:r>
    </w:p>
    <w:p w14:paraId="01BCE26E" w14:textId="77777777" w:rsidR="00DC13D0" w:rsidRDefault="00DC13D0" w:rsidP="00DC13D0">
      <w:pPr>
        <w:pStyle w:val="BodyText"/>
        <w:spacing w:before="6"/>
        <w:jc w:val="both"/>
        <w:rPr>
          <w:sz w:val="26"/>
        </w:rPr>
      </w:pPr>
    </w:p>
    <w:p w14:paraId="633E3A7F" w14:textId="71B6E9B2" w:rsidR="00DC13D0" w:rsidRPr="00DC13D0" w:rsidRDefault="00DC13D0" w:rsidP="00DC13D0">
      <w:pPr>
        <w:pStyle w:val="BodyText"/>
        <w:spacing w:line="297" w:lineRule="auto"/>
        <w:ind w:left="940" w:right="998"/>
        <w:jc w:val="both"/>
      </w:pPr>
      <w:r>
        <w:rPr>
          <w:b/>
          <w:w w:val="105"/>
          <w:u w:val="single"/>
        </w:rPr>
        <w:t>IMPORTANT</w:t>
      </w:r>
      <w:r>
        <w:rPr>
          <w:b/>
          <w:spacing w:val="-4"/>
          <w:w w:val="105"/>
          <w:u w:val="single"/>
        </w:rPr>
        <w:t xml:space="preserve"> </w:t>
      </w:r>
      <w:r>
        <w:rPr>
          <w:b/>
          <w:w w:val="105"/>
          <w:u w:val="single"/>
        </w:rPr>
        <w:t>NOTE</w:t>
      </w:r>
      <w:r>
        <w:rPr>
          <w:w w:val="105"/>
        </w:rPr>
        <w:t>:</w:t>
      </w:r>
      <w:r>
        <w:rPr>
          <w:spacing w:val="-5"/>
          <w:w w:val="105"/>
        </w:rPr>
        <w:t xml:space="preserve"> </w:t>
      </w:r>
      <w:r>
        <w:rPr>
          <w:w w:val="105"/>
        </w:rPr>
        <w:t>Mentor</w:t>
      </w:r>
      <w:r>
        <w:rPr>
          <w:spacing w:val="-4"/>
          <w:w w:val="105"/>
        </w:rPr>
        <w:t xml:space="preserve"> </w:t>
      </w:r>
      <w:r>
        <w:rPr>
          <w:w w:val="105"/>
        </w:rPr>
        <w:t>teachers,</w:t>
      </w:r>
      <w:r>
        <w:rPr>
          <w:spacing w:val="-4"/>
          <w:w w:val="105"/>
        </w:rPr>
        <w:t xml:space="preserve"> </w:t>
      </w:r>
      <w:r>
        <w:rPr>
          <w:w w:val="105"/>
        </w:rPr>
        <w:t>university</w:t>
      </w:r>
      <w:r>
        <w:rPr>
          <w:spacing w:val="-4"/>
          <w:w w:val="105"/>
        </w:rPr>
        <w:t xml:space="preserve"> </w:t>
      </w:r>
      <w:r>
        <w:rPr>
          <w:w w:val="105"/>
        </w:rPr>
        <w:t>supervisors</w:t>
      </w:r>
      <w:r>
        <w:rPr>
          <w:spacing w:val="-4"/>
          <w:w w:val="105"/>
        </w:rPr>
        <w:t xml:space="preserve"> </w:t>
      </w:r>
      <w:r>
        <w:rPr>
          <w:w w:val="105"/>
        </w:rPr>
        <w:t>and</w:t>
      </w:r>
      <w:r>
        <w:rPr>
          <w:spacing w:val="-3"/>
          <w:w w:val="105"/>
        </w:rPr>
        <w:t xml:space="preserve"> </w:t>
      </w:r>
      <w:r>
        <w:rPr>
          <w:w w:val="105"/>
        </w:rPr>
        <w:t>teacher</w:t>
      </w:r>
      <w:r>
        <w:rPr>
          <w:spacing w:val="-5"/>
          <w:w w:val="105"/>
        </w:rPr>
        <w:t xml:space="preserve"> </w:t>
      </w:r>
      <w:r>
        <w:rPr>
          <w:w w:val="105"/>
        </w:rPr>
        <w:t>candidates</w:t>
      </w:r>
      <w:r>
        <w:rPr>
          <w:spacing w:val="-3"/>
          <w:w w:val="105"/>
        </w:rPr>
        <w:t xml:space="preserve"> </w:t>
      </w:r>
      <w:r>
        <w:rPr>
          <w:w w:val="105"/>
        </w:rPr>
        <w:t>who</w:t>
      </w:r>
      <w:r>
        <w:rPr>
          <w:spacing w:val="-4"/>
          <w:w w:val="105"/>
        </w:rPr>
        <w:t xml:space="preserve"> </w:t>
      </w:r>
      <w:r>
        <w:rPr>
          <w:w w:val="105"/>
        </w:rPr>
        <w:t>find</w:t>
      </w:r>
      <w:r>
        <w:rPr>
          <w:spacing w:val="-3"/>
          <w:w w:val="105"/>
        </w:rPr>
        <w:t xml:space="preserve"> </w:t>
      </w:r>
      <w:r>
        <w:rPr>
          <w:w w:val="105"/>
        </w:rPr>
        <w:t xml:space="preserve">that </w:t>
      </w:r>
      <w:r>
        <w:rPr>
          <w:spacing w:val="-59"/>
          <w:w w:val="105"/>
        </w:rPr>
        <w:t xml:space="preserve">   </w:t>
      </w:r>
      <w:r>
        <w:rPr>
          <w:w w:val="105"/>
        </w:rPr>
        <w:t>there are difficulties in or with the experience should bring the matter to the attention of the</w:t>
      </w:r>
      <w:r>
        <w:rPr>
          <w:spacing w:val="1"/>
          <w:w w:val="105"/>
        </w:rPr>
        <w:t xml:space="preserve"> </w:t>
      </w:r>
      <w:r>
        <w:rPr>
          <w:w w:val="105"/>
        </w:rPr>
        <w:t>Office</w:t>
      </w:r>
      <w:r>
        <w:rPr>
          <w:spacing w:val="1"/>
          <w:w w:val="105"/>
        </w:rPr>
        <w:t xml:space="preserve"> </w:t>
      </w:r>
      <w:r>
        <w:rPr>
          <w:w w:val="105"/>
        </w:rPr>
        <w:t>of Student Teaching</w:t>
      </w:r>
      <w:r>
        <w:rPr>
          <w:spacing w:val="2"/>
          <w:w w:val="105"/>
        </w:rPr>
        <w:t xml:space="preserve"> </w:t>
      </w:r>
      <w:r>
        <w:rPr>
          <w:w w:val="105"/>
        </w:rPr>
        <w:t>immediately.</w:t>
      </w:r>
    </w:p>
    <w:p w14:paraId="5522E6FA" w14:textId="77777777" w:rsidR="000F3F9F" w:rsidRDefault="000F3F9F" w:rsidP="000F3F9F">
      <w:pPr>
        <w:pStyle w:val="BodyText"/>
        <w:spacing w:before="7"/>
      </w:pPr>
    </w:p>
    <w:p w14:paraId="3703E58E" w14:textId="77777777" w:rsidR="000F3F9F" w:rsidRDefault="000F3F9F" w:rsidP="000F3F9F">
      <w:pPr>
        <w:pStyle w:val="Heading4"/>
        <w:numPr>
          <w:ilvl w:val="0"/>
          <w:numId w:val="69"/>
        </w:numPr>
        <w:tabs>
          <w:tab w:val="left" w:pos="1479"/>
          <w:tab w:val="left" w:pos="1480"/>
        </w:tabs>
      </w:pPr>
      <w:r>
        <w:rPr>
          <w:w w:val="105"/>
        </w:rPr>
        <w:t>Daily</w:t>
      </w:r>
      <w:r>
        <w:rPr>
          <w:spacing w:val="-3"/>
          <w:w w:val="105"/>
        </w:rPr>
        <w:t xml:space="preserve"> </w:t>
      </w:r>
      <w:r>
        <w:rPr>
          <w:w w:val="105"/>
        </w:rPr>
        <w:t>Teaching</w:t>
      </w:r>
      <w:r>
        <w:rPr>
          <w:spacing w:val="-2"/>
          <w:w w:val="105"/>
        </w:rPr>
        <w:t xml:space="preserve"> </w:t>
      </w:r>
      <w:r>
        <w:rPr>
          <w:w w:val="105"/>
        </w:rPr>
        <w:t>Responsibility</w:t>
      </w:r>
    </w:p>
    <w:p w14:paraId="2B8A3F2C" w14:textId="77777777" w:rsidR="000F3F9F" w:rsidRDefault="000F3F9F" w:rsidP="000F3F9F">
      <w:pPr>
        <w:pStyle w:val="BodyText"/>
        <w:spacing w:before="3"/>
        <w:rPr>
          <w:b/>
          <w:sz w:val="23"/>
        </w:rPr>
      </w:pPr>
    </w:p>
    <w:p w14:paraId="71A63281" w14:textId="77777777" w:rsidR="000F3F9F" w:rsidRDefault="000F3F9F" w:rsidP="000F3F9F">
      <w:pPr>
        <w:pStyle w:val="BodyText"/>
        <w:spacing w:line="252" w:lineRule="auto"/>
        <w:ind w:left="1480" w:right="1003"/>
      </w:pPr>
      <w:r>
        <w:rPr>
          <w:w w:val="105"/>
        </w:rPr>
        <w:t>Teacher</w:t>
      </w:r>
      <w:r>
        <w:rPr>
          <w:spacing w:val="-5"/>
          <w:w w:val="105"/>
        </w:rPr>
        <w:t xml:space="preserve"> </w:t>
      </w:r>
      <w:r>
        <w:rPr>
          <w:w w:val="105"/>
        </w:rPr>
        <w:t>candidates</w:t>
      </w:r>
      <w:r>
        <w:rPr>
          <w:spacing w:val="-4"/>
          <w:w w:val="105"/>
        </w:rPr>
        <w:t xml:space="preserve"> </w:t>
      </w:r>
      <w:r>
        <w:rPr>
          <w:w w:val="105"/>
        </w:rPr>
        <w:t>are</w:t>
      </w:r>
      <w:r>
        <w:rPr>
          <w:spacing w:val="-4"/>
          <w:w w:val="105"/>
        </w:rPr>
        <w:t xml:space="preserve"> </w:t>
      </w:r>
      <w:r>
        <w:rPr>
          <w:w w:val="105"/>
        </w:rPr>
        <w:t>to</w:t>
      </w:r>
      <w:r>
        <w:rPr>
          <w:spacing w:val="-4"/>
          <w:w w:val="105"/>
        </w:rPr>
        <w:t xml:space="preserve"> </w:t>
      </w:r>
      <w:r>
        <w:rPr>
          <w:w w:val="105"/>
        </w:rPr>
        <w:t>assume</w:t>
      </w:r>
      <w:r>
        <w:rPr>
          <w:spacing w:val="-3"/>
          <w:w w:val="105"/>
        </w:rPr>
        <w:t xml:space="preserve"> </w:t>
      </w:r>
      <w:r>
        <w:rPr>
          <w:w w:val="105"/>
        </w:rPr>
        <w:t>all</w:t>
      </w:r>
      <w:r>
        <w:rPr>
          <w:spacing w:val="-5"/>
          <w:w w:val="105"/>
        </w:rPr>
        <w:t xml:space="preserve"> </w:t>
      </w:r>
      <w:r>
        <w:rPr>
          <w:w w:val="105"/>
        </w:rPr>
        <w:t>the</w:t>
      </w:r>
      <w:r>
        <w:rPr>
          <w:spacing w:val="-3"/>
          <w:w w:val="105"/>
        </w:rPr>
        <w:t xml:space="preserve"> </w:t>
      </w:r>
      <w:r>
        <w:rPr>
          <w:w w:val="105"/>
        </w:rPr>
        <w:t>responsibilities</w:t>
      </w:r>
      <w:r>
        <w:rPr>
          <w:spacing w:val="-5"/>
          <w:w w:val="105"/>
        </w:rPr>
        <w:t xml:space="preserve"> </w:t>
      </w:r>
      <w:r>
        <w:rPr>
          <w:w w:val="105"/>
        </w:rPr>
        <w:t>of</w:t>
      </w:r>
      <w:r>
        <w:rPr>
          <w:spacing w:val="-5"/>
          <w:w w:val="105"/>
        </w:rPr>
        <w:t xml:space="preserve"> </w:t>
      </w:r>
      <w:r>
        <w:rPr>
          <w:w w:val="105"/>
        </w:rPr>
        <w:t>a</w:t>
      </w:r>
      <w:r>
        <w:rPr>
          <w:spacing w:val="-3"/>
          <w:w w:val="105"/>
        </w:rPr>
        <w:t xml:space="preserve"> </w:t>
      </w:r>
      <w:r>
        <w:rPr>
          <w:w w:val="105"/>
        </w:rPr>
        <w:t>professional</w:t>
      </w:r>
      <w:r>
        <w:rPr>
          <w:spacing w:val="-5"/>
          <w:w w:val="105"/>
        </w:rPr>
        <w:t xml:space="preserve"> </w:t>
      </w:r>
      <w:r>
        <w:rPr>
          <w:w w:val="105"/>
        </w:rPr>
        <w:t>teacher.</w:t>
      </w:r>
      <w:r>
        <w:rPr>
          <w:spacing w:val="-5"/>
          <w:w w:val="105"/>
        </w:rPr>
        <w:t xml:space="preserve"> </w:t>
      </w:r>
      <w:r>
        <w:rPr>
          <w:w w:val="105"/>
        </w:rPr>
        <w:t>The</w:t>
      </w:r>
      <w:r>
        <w:rPr>
          <w:spacing w:val="-59"/>
          <w:w w:val="105"/>
        </w:rPr>
        <w:t xml:space="preserve"> </w:t>
      </w:r>
      <w:r>
        <w:rPr>
          <w:w w:val="105"/>
        </w:rPr>
        <w:t>major responsibility will be teaching. The extent of this responsibility will be somewhat</w:t>
      </w:r>
      <w:r>
        <w:rPr>
          <w:spacing w:val="1"/>
          <w:w w:val="105"/>
        </w:rPr>
        <w:t xml:space="preserve"> </w:t>
      </w:r>
      <w:r>
        <w:rPr>
          <w:w w:val="105"/>
        </w:rPr>
        <w:t>flexible</w:t>
      </w:r>
      <w:r>
        <w:rPr>
          <w:spacing w:val="-3"/>
          <w:w w:val="105"/>
        </w:rPr>
        <w:t xml:space="preserve"> </w:t>
      </w:r>
      <w:r>
        <w:rPr>
          <w:w w:val="105"/>
        </w:rPr>
        <w:t>depending</w:t>
      </w:r>
      <w:r>
        <w:rPr>
          <w:spacing w:val="-3"/>
          <w:w w:val="105"/>
        </w:rPr>
        <w:t xml:space="preserve"> </w:t>
      </w:r>
      <w:r>
        <w:rPr>
          <w:w w:val="105"/>
        </w:rPr>
        <w:t>upon</w:t>
      </w:r>
      <w:r>
        <w:rPr>
          <w:spacing w:val="-2"/>
          <w:w w:val="105"/>
        </w:rPr>
        <w:t xml:space="preserve"> </w:t>
      </w:r>
      <w:r>
        <w:rPr>
          <w:w w:val="105"/>
        </w:rPr>
        <w:t>the</w:t>
      </w:r>
      <w:r>
        <w:rPr>
          <w:spacing w:val="-3"/>
          <w:w w:val="105"/>
        </w:rPr>
        <w:t xml:space="preserve"> </w:t>
      </w:r>
      <w:r>
        <w:rPr>
          <w:w w:val="105"/>
        </w:rPr>
        <w:t>nature</w:t>
      </w:r>
      <w:r>
        <w:rPr>
          <w:spacing w:val="-5"/>
          <w:w w:val="105"/>
        </w:rPr>
        <w:t xml:space="preserve"> </w:t>
      </w:r>
      <w:r>
        <w:rPr>
          <w:w w:val="105"/>
        </w:rPr>
        <w:t>of</w:t>
      </w:r>
      <w:r>
        <w:rPr>
          <w:spacing w:val="-5"/>
          <w:w w:val="105"/>
        </w:rPr>
        <w:t xml:space="preserve"> </w:t>
      </w:r>
      <w:r>
        <w:rPr>
          <w:w w:val="105"/>
        </w:rPr>
        <w:t>the</w:t>
      </w:r>
      <w:r>
        <w:rPr>
          <w:spacing w:val="-4"/>
          <w:w w:val="105"/>
        </w:rPr>
        <w:t xml:space="preserve"> </w:t>
      </w:r>
      <w:r>
        <w:rPr>
          <w:w w:val="105"/>
        </w:rPr>
        <w:t>subject</w:t>
      </w:r>
      <w:r>
        <w:rPr>
          <w:spacing w:val="-4"/>
          <w:w w:val="105"/>
        </w:rPr>
        <w:t xml:space="preserve"> </w:t>
      </w:r>
      <w:r>
        <w:rPr>
          <w:w w:val="105"/>
        </w:rPr>
        <w:t>area</w:t>
      </w:r>
      <w:r>
        <w:rPr>
          <w:spacing w:val="-4"/>
          <w:w w:val="105"/>
        </w:rPr>
        <w:t xml:space="preserve"> </w:t>
      </w:r>
      <w:r>
        <w:rPr>
          <w:w w:val="105"/>
        </w:rPr>
        <w:t>to</w:t>
      </w:r>
      <w:r>
        <w:rPr>
          <w:spacing w:val="-3"/>
          <w:w w:val="105"/>
        </w:rPr>
        <w:t xml:space="preserve"> </w:t>
      </w:r>
      <w:r>
        <w:rPr>
          <w:w w:val="105"/>
        </w:rPr>
        <w:t>which</w:t>
      </w:r>
      <w:r>
        <w:rPr>
          <w:spacing w:val="-4"/>
          <w:w w:val="105"/>
        </w:rPr>
        <w:t xml:space="preserve"> </w:t>
      </w:r>
      <w:r>
        <w:rPr>
          <w:w w:val="105"/>
        </w:rPr>
        <w:t>the</w:t>
      </w:r>
      <w:r>
        <w:rPr>
          <w:spacing w:val="-1"/>
          <w:w w:val="105"/>
        </w:rPr>
        <w:t xml:space="preserve"> </w:t>
      </w:r>
      <w:r>
        <w:rPr>
          <w:w w:val="105"/>
        </w:rPr>
        <w:t>teacher</w:t>
      </w:r>
      <w:r>
        <w:rPr>
          <w:spacing w:val="-4"/>
          <w:w w:val="105"/>
        </w:rPr>
        <w:t xml:space="preserve"> </w:t>
      </w:r>
      <w:r>
        <w:rPr>
          <w:w w:val="105"/>
        </w:rPr>
        <w:t>candidate</w:t>
      </w:r>
      <w:r>
        <w:rPr>
          <w:spacing w:val="-4"/>
          <w:w w:val="105"/>
        </w:rPr>
        <w:t xml:space="preserve"> </w:t>
      </w:r>
      <w:r>
        <w:rPr>
          <w:w w:val="105"/>
        </w:rPr>
        <w:t>is</w:t>
      </w:r>
      <w:r>
        <w:rPr>
          <w:spacing w:val="-58"/>
          <w:w w:val="105"/>
        </w:rPr>
        <w:t xml:space="preserve"> </w:t>
      </w:r>
      <w:r>
        <w:rPr>
          <w:w w:val="105"/>
        </w:rPr>
        <w:t>assigned as well</w:t>
      </w:r>
      <w:r>
        <w:rPr>
          <w:spacing w:val="-1"/>
          <w:w w:val="105"/>
        </w:rPr>
        <w:t xml:space="preserve"> </w:t>
      </w:r>
      <w:r>
        <w:rPr>
          <w:w w:val="105"/>
        </w:rPr>
        <w:t>as the</w:t>
      </w:r>
      <w:r>
        <w:rPr>
          <w:spacing w:val="1"/>
          <w:w w:val="105"/>
        </w:rPr>
        <w:t xml:space="preserve"> </w:t>
      </w:r>
      <w:r>
        <w:rPr>
          <w:w w:val="105"/>
        </w:rPr>
        <w:t>readiness level</w:t>
      </w:r>
      <w:r>
        <w:rPr>
          <w:spacing w:val="-1"/>
          <w:w w:val="105"/>
        </w:rPr>
        <w:t xml:space="preserve"> </w:t>
      </w:r>
      <w:r>
        <w:rPr>
          <w:w w:val="105"/>
        </w:rPr>
        <w:t>of the teacher candidate.</w:t>
      </w:r>
    </w:p>
    <w:p w14:paraId="0FEC6F8F" w14:textId="77777777" w:rsidR="000F3F9F" w:rsidRDefault="000F3F9F" w:rsidP="000F3F9F">
      <w:pPr>
        <w:pStyle w:val="BodyText"/>
        <w:spacing w:before="6"/>
      </w:pPr>
    </w:p>
    <w:p w14:paraId="7C807B9D" w14:textId="4B2C8224" w:rsidR="000F3F9F" w:rsidRDefault="000F3F9F" w:rsidP="003E1DF1">
      <w:pPr>
        <w:pStyle w:val="ListParagraph"/>
        <w:numPr>
          <w:ilvl w:val="2"/>
          <w:numId w:val="69"/>
        </w:numPr>
      </w:pPr>
      <w:r>
        <w:t xml:space="preserve">Normally, it is expected that the teacher candidate will begin the teaching </w:t>
      </w:r>
      <w:r w:rsidR="00F83292">
        <w:t>duties with</w:t>
      </w:r>
      <w:r>
        <w:rPr>
          <w:spacing w:val="-3"/>
        </w:rPr>
        <w:t xml:space="preserve"> </w:t>
      </w:r>
      <w:r>
        <w:t>one</w:t>
      </w:r>
      <w:r>
        <w:rPr>
          <w:spacing w:val="-3"/>
        </w:rPr>
        <w:t xml:space="preserve"> </w:t>
      </w:r>
      <w:r>
        <w:t>or</w:t>
      </w:r>
      <w:r>
        <w:rPr>
          <w:spacing w:val="-3"/>
        </w:rPr>
        <w:t xml:space="preserve"> </w:t>
      </w:r>
      <w:r>
        <w:t>two</w:t>
      </w:r>
      <w:r>
        <w:rPr>
          <w:spacing w:val="-3"/>
        </w:rPr>
        <w:t xml:space="preserve"> </w:t>
      </w:r>
      <w:r w:rsidR="00510A9D">
        <w:t>classes,</w:t>
      </w:r>
      <w:r>
        <w:rPr>
          <w:spacing w:val="-2"/>
        </w:rPr>
        <w:t xml:space="preserve"> </w:t>
      </w:r>
      <w:r>
        <w:t>or</w:t>
      </w:r>
      <w:r>
        <w:rPr>
          <w:spacing w:val="-3"/>
        </w:rPr>
        <w:t xml:space="preserve"> </w:t>
      </w:r>
      <w:r>
        <w:t>one</w:t>
      </w:r>
      <w:r>
        <w:rPr>
          <w:spacing w:val="-3"/>
        </w:rPr>
        <w:t xml:space="preserve"> </w:t>
      </w:r>
      <w:r>
        <w:t>or</w:t>
      </w:r>
      <w:r>
        <w:rPr>
          <w:spacing w:val="-3"/>
        </w:rPr>
        <w:t xml:space="preserve"> </w:t>
      </w:r>
      <w:r>
        <w:t>two</w:t>
      </w:r>
      <w:r>
        <w:rPr>
          <w:spacing w:val="-2"/>
        </w:rPr>
        <w:t xml:space="preserve"> </w:t>
      </w:r>
      <w:r>
        <w:t>content</w:t>
      </w:r>
      <w:r>
        <w:rPr>
          <w:spacing w:val="-4"/>
        </w:rPr>
        <w:t xml:space="preserve"> </w:t>
      </w:r>
      <w:r>
        <w:t>areas</w:t>
      </w:r>
      <w:r>
        <w:rPr>
          <w:spacing w:val="-3"/>
        </w:rPr>
        <w:t xml:space="preserve"> </w:t>
      </w:r>
      <w:r>
        <w:t>and</w:t>
      </w:r>
      <w:r>
        <w:rPr>
          <w:spacing w:val="-3"/>
        </w:rPr>
        <w:t xml:space="preserve"> </w:t>
      </w:r>
      <w:r>
        <w:t>that</w:t>
      </w:r>
      <w:r>
        <w:rPr>
          <w:spacing w:val="-3"/>
        </w:rPr>
        <w:t xml:space="preserve"> </w:t>
      </w:r>
      <w:r>
        <w:t>this</w:t>
      </w:r>
      <w:r>
        <w:rPr>
          <w:spacing w:val="-3"/>
        </w:rPr>
        <w:t xml:space="preserve"> </w:t>
      </w:r>
      <w:r>
        <w:t>assignment</w:t>
      </w:r>
      <w:r>
        <w:rPr>
          <w:spacing w:val="-4"/>
        </w:rPr>
        <w:t xml:space="preserve"> </w:t>
      </w:r>
      <w:r w:rsidR="00F83292">
        <w:t>will be</w:t>
      </w:r>
      <w:r>
        <w:t xml:space="preserve"> increased</w:t>
      </w:r>
      <w:r>
        <w:rPr>
          <w:spacing w:val="1"/>
        </w:rPr>
        <w:t xml:space="preserve"> </w:t>
      </w:r>
      <w:r>
        <w:t>gradually.</w:t>
      </w:r>
    </w:p>
    <w:p w14:paraId="68133EDA" w14:textId="77777777" w:rsidR="000F3F9F" w:rsidRDefault="000F3F9F" w:rsidP="003E1DF1">
      <w:pPr>
        <w:pStyle w:val="ListParagraph"/>
        <w:numPr>
          <w:ilvl w:val="2"/>
          <w:numId w:val="69"/>
        </w:numPr>
      </w:pPr>
      <w:r>
        <w:t>By</w:t>
      </w:r>
      <w:r>
        <w:rPr>
          <w:spacing w:val="-3"/>
        </w:rPr>
        <w:t xml:space="preserve"> </w:t>
      </w:r>
      <w:r>
        <w:t>the</w:t>
      </w:r>
      <w:r>
        <w:rPr>
          <w:spacing w:val="-2"/>
        </w:rPr>
        <w:t xml:space="preserve"> </w:t>
      </w:r>
      <w:r>
        <w:t>end</w:t>
      </w:r>
      <w:r>
        <w:rPr>
          <w:spacing w:val="-3"/>
        </w:rPr>
        <w:t xml:space="preserve"> </w:t>
      </w:r>
      <w:r>
        <w:t>of</w:t>
      </w:r>
      <w:r>
        <w:rPr>
          <w:spacing w:val="-3"/>
        </w:rPr>
        <w:t xml:space="preserve"> </w:t>
      </w:r>
      <w:r>
        <w:t>the</w:t>
      </w:r>
      <w:r>
        <w:rPr>
          <w:spacing w:val="-3"/>
        </w:rPr>
        <w:t xml:space="preserve"> </w:t>
      </w:r>
      <w:r>
        <w:t>regular</w:t>
      </w:r>
      <w:r>
        <w:rPr>
          <w:spacing w:val="-3"/>
        </w:rPr>
        <w:t xml:space="preserve"> </w:t>
      </w:r>
      <w:r>
        <w:t>period</w:t>
      </w:r>
      <w:r>
        <w:rPr>
          <w:spacing w:val="-3"/>
        </w:rPr>
        <w:t xml:space="preserve"> </w:t>
      </w:r>
      <w:r>
        <w:t>of</w:t>
      </w:r>
      <w:r>
        <w:rPr>
          <w:spacing w:val="-3"/>
        </w:rPr>
        <w:t xml:space="preserve"> </w:t>
      </w:r>
      <w:r>
        <w:t>student</w:t>
      </w:r>
      <w:r>
        <w:rPr>
          <w:spacing w:val="-4"/>
        </w:rPr>
        <w:t xml:space="preserve"> </w:t>
      </w:r>
      <w:r>
        <w:t>teaching,</w:t>
      </w:r>
      <w:r>
        <w:rPr>
          <w:spacing w:val="-4"/>
        </w:rPr>
        <w:t xml:space="preserve"> </w:t>
      </w:r>
      <w:r>
        <w:t>the</w:t>
      </w:r>
      <w:r>
        <w:rPr>
          <w:spacing w:val="-3"/>
        </w:rPr>
        <w:t xml:space="preserve"> </w:t>
      </w:r>
      <w:r>
        <w:t>student</w:t>
      </w:r>
      <w:r>
        <w:rPr>
          <w:spacing w:val="-3"/>
        </w:rPr>
        <w:t xml:space="preserve"> </w:t>
      </w:r>
      <w:r>
        <w:t>should</w:t>
      </w:r>
      <w:r>
        <w:rPr>
          <w:spacing w:val="-3"/>
        </w:rPr>
        <w:t xml:space="preserve"> </w:t>
      </w:r>
      <w:r>
        <w:t>be</w:t>
      </w:r>
      <w:r>
        <w:rPr>
          <w:spacing w:val="-3"/>
        </w:rPr>
        <w:t xml:space="preserve"> </w:t>
      </w:r>
      <w:r>
        <w:t>able</w:t>
      </w:r>
      <w:r>
        <w:rPr>
          <w:spacing w:val="-2"/>
        </w:rPr>
        <w:t xml:space="preserve"> </w:t>
      </w:r>
      <w:r>
        <w:t>to</w:t>
      </w:r>
      <w:r>
        <w:rPr>
          <w:spacing w:val="-59"/>
        </w:rPr>
        <w:t xml:space="preserve"> </w:t>
      </w:r>
      <w:r>
        <w:t>assume</w:t>
      </w:r>
      <w:r>
        <w:rPr>
          <w:spacing w:val="-1"/>
        </w:rPr>
        <w:t xml:space="preserve"> </w:t>
      </w:r>
      <w:r>
        <w:t>full</w:t>
      </w:r>
      <w:r>
        <w:rPr>
          <w:spacing w:val="-2"/>
        </w:rPr>
        <w:t xml:space="preserve"> </w:t>
      </w:r>
      <w:r>
        <w:t>responsibility for</w:t>
      </w:r>
      <w:r>
        <w:rPr>
          <w:spacing w:val="-1"/>
        </w:rPr>
        <w:t xml:space="preserve"> </w:t>
      </w:r>
      <w:r>
        <w:t>the mentor teacher's</w:t>
      </w:r>
      <w:r>
        <w:rPr>
          <w:spacing w:val="-1"/>
        </w:rPr>
        <w:t xml:space="preserve"> </w:t>
      </w:r>
      <w:r>
        <w:t>schedule</w:t>
      </w:r>
      <w:r>
        <w:rPr>
          <w:spacing w:val="1"/>
        </w:rPr>
        <w:t xml:space="preserve"> </w:t>
      </w:r>
      <w:r>
        <w:t>of</w:t>
      </w:r>
      <w:r>
        <w:rPr>
          <w:spacing w:val="-1"/>
        </w:rPr>
        <w:t xml:space="preserve"> </w:t>
      </w:r>
      <w:r>
        <w:t>classes.</w:t>
      </w:r>
    </w:p>
    <w:p w14:paraId="455F251C" w14:textId="77777777" w:rsidR="000F3F9F" w:rsidRDefault="000F3F9F" w:rsidP="003E1DF1">
      <w:pPr>
        <w:pStyle w:val="ListParagraph"/>
        <w:numPr>
          <w:ilvl w:val="2"/>
          <w:numId w:val="69"/>
        </w:numPr>
      </w:pPr>
      <w:r>
        <w:t>Circumstances may dictate that the teacher candidate will not have the mentor</w:t>
      </w:r>
      <w:r>
        <w:rPr>
          <w:spacing w:val="1"/>
        </w:rPr>
        <w:t xml:space="preserve"> </w:t>
      </w:r>
      <w:r>
        <w:t>teacher's</w:t>
      </w:r>
      <w:r>
        <w:rPr>
          <w:spacing w:val="-5"/>
        </w:rPr>
        <w:t xml:space="preserve"> </w:t>
      </w:r>
      <w:r>
        <w:t>full</w:t>
      </w:r>
      <w:r>
        <w:rPr>
          <w:spacing w:val="-6"/>
        </w:rPr>
        <w:t xml:space="preserve"> </w:t>
      </w:r>
      <w:r>
        <w:t>teaching</w:t>
      </w:r>
      <w:r>
        <w:rPr>
          <w:spacing w:val="-4"/>
        </w:rPr>
        <w:t xml:space="preserve"> </w:t>
      </w:r>
      <w:r>
        <w:t>responsibility.</w:t>
      </w:r>
      <w:r>
        <w:rPr>
          <w:spacing w:val="-6"/>
        </w:rPr>
        <w:t xml:space="preserve"> </w:t>
      </w:r>
      <w:r>
        <w:t>The</w:t>
      </w:r>
      <w:r>
        <w:rPr>
          <w:spacing w:val="-5"/>
        </w:rPr>
        <w:t xml:space="preserve"> </w:t>
      </w:r>
      <w:r>
        <w:t>schedule</w:t>
      </w:r>
      <w:r>
        <w:rPr>
          <w:spacing w:val="-4"/>
        </w:rPr>
        <w:t xml:space="preserve"> </w:t>
      </w:r>
      <w:r>
        <w:t>should</w:t>
      </w:r>
      <w:r>
        <w:rPr>
          <w:spacing w:val="-5"/>
        </w:rPr>
        <w:t xml:space="preserve"> </w:t>
      </w:r>
      <w:r>
        <w:t>be</w:t>
      </w:r>
      <w:r>
        <w:rPr>
          <w:spacing w:val="-5"/>
        </w:rPr>
        <w:t xml:space="preserve"> </w:t>
      </w:r>
      <w:r>
        <w:t>established</w:t>
      </w:r>
      <w:r>
        <w:rPr>
          <w:spacing w:val="-5"/>
        </w:rPr>
        <w:t xml:space="preserve"> </w:t>
      </w:r>
      <w:r>
        <w:t>through</w:t>
      </w:r>
      <w:r>
        <w:rPr>
          <w:spacing w:val="-58"/>
        </w:rPr>
        <w:t xml:space="preserve"> </w:t>
      </w:r>
      <w:r>
        <w:t>cooperative</w:t>
      </w:r>
      <w:r>
        <w:rPr>
          <w:spacing w:val="1"/>
        </w:rPr>
        <w:t xml:space="preserve"> </w:t>
      </w:r>
      <w:r>
        <w:t>decision</w:t>
      </w:r>
      <w:r>
        <w:rPr>
          <w:spacing w:val="2"/>
        </w:rPr>
        <w:t xml:space="preserve"> </w:t>
      </w:r>
      <w:r>
        <w:t>making.</w:t>
      </w:r>
    </w:p>
    <w:p w14:paraId="6E1F7CEF" w14:textId="2BD97313" w:rsidR="000F3F9F" w:rsidRDefault="000F3F9F" w:rsidP="000F3F9F">
      <w:pPr>
        <w:pStyle w:val="BodyText"/>
        <w:spacing w:before="8"/>
      </w:pPr>
    </w:p>
    <w:p w14:paraId="5020747F" w14:textId="77777777" w:rsidR="00905C36" w:rsidRDefault="00905C36" w:rsidP="000F3F9F">
      <w:pPr>
        <w:pStyle w:val="BodyText"/>
        <w:spacing w:before="8"/>
      </w:pPr>
    </w:p>
    <w:p w14:paraId="4908CDE4" w14:textId="77777777" w:rsidR="000F3F9F" w:rsidRDefault="000F3F9F" w:rsidP="000F3F9F">
      <w:pPr>
        <w:pStyle w:val="Heading4"/>
        <w:numPr>
          <w:ilvl w:val="0"/>
          <w:numId w:val="69"/>
        </w:numPr>
        <w:tabs>
          <w:tab w:val="left" w:pos="1479"/>
          <w:tab w:val="left" w:pos="1480"/>
        </w:tabs>
      </w:pPr>
      <w:r>
        <w:rPr>
          <w:w w:val="105"/>
        </w:rPr>
        <w:t>Supervision</w:t>
      </w:r>
      <w:r>
        <w:rPr>
          <w:spacing w:val="-2"/>
          <w:w w:val="105"/>
        </w:rPr>
        <w:t xml:space="preserve"> </w:t>
      </w:r>
      <w:r>
        <w:rPr>
          <w:w w:val="105"/>
        </w:rPr>
        <w:t>of</w:t>
      </w:r>
      <w:r>
        <w:rPr>
          <w:spacing w:val="-4"/>
          <w:w w:val="105"/>
        </w:rPr>
        <w:t xml:space="preserve"> </w:t>
      </w:r>
      <w:r>
        <w:rPr>
          <w:w w:val="105"/>
        </w:rPr>
        <w:t>Teacher</w:t>
      </w:r>
      <w:r>
        <w:rPr>
          <w:spacing w:val="-2"/>
          <w:w w:val="105"/>
        </w:rPr>
        <w:t xml:space="preserve"> </w:t>
      </w:r>
      <w:r>
        <w:rPr>
          <w:w w:val="105"/>
        </w:rPr>
        <w:t>candidates</w:t>
      </w:r>
    </w:p>
    <w:p w14:paraId="71CF8169" w14:textId="77777777" w:rsidR="000F3F9F" w:rsidRDefault="000F3F9F" w:rsidP="000F3F9F">
      <w:pPr>
        <w:pStyle w:val="BodyText"/>
        <w:spacing w:before="9"/>
        <w:rPr>
          <w:b/>
          <w:sz w:val="22"/>
        </w:rPr>
      </w:pPr>
    </w:p>
    <w:p w14:paraId="40A49454" w14:textId="77777777" w:rsidR="000F3F9F" w:rsidRDefault="000F3F9F" w:rsidP="000F3F9F">
      <w:pPr>
        <w:pStyle w:val="BodyText"/>
        <w:spacing w:line="252" w:lineRule="auto"/>
        <w:ind w:left="1300" w:right="1071"/>
        <w:jc w:val="both"/>
      </w:pPr>
      <w:r>
        <w:rPr>
          <w:w w:val="105"/>
        </w:rPr>
        <w:t>The purpose of supervision is to enhance the learning and skills of the teacher candidate. It</w:t>
      </w:r>
      <w:r>
        <w:rPr>
          <w:spacing w:val="-59"/>
          <w:w w:val="105"/>
        </w:rPr>
        <w:t xml:space="preserve"> </w:t>
      </w:r>
      <w:r>
        <w:rPr>
          <w:w w:val="105"/>
        </w:rPr>
        <w:t>is supervision through observation that gives the teacher candidate immediate feedback for</w:t>
      </w:r>
      <w:r>
        <w:rPr>
          <w:spacing w:val="-59"/>
          <w:w w:val="105"/>
        </w:rPr>
        <w:t xml:space="preserve"> </w:t>
      </w:r>
      <w:r>
        <w:rPr>
          <w:w w:val="105"/>
        </w:rPr>
        <w:t>reflection. The responsibility for classroom supervision is shared by the mentor teacher and</w:t>
      </w:r>
      <w:r>
        <w:rPr>
          <w:spacing w:val="-59"/>
          <w:w w:val="105"/>
        </w:rPr>
        <w:t xml:space="preserve"> </w:t>
      </w:r>
      <w:r>
        <w:rPr>
          <w:w w:val="105"/>
        </w:rPr>
        <w:t>the</w:t>
      </w:r>
      <w:r>
        <w:rPr>
          <w:spacing w:val="1"/>
          <w:w w:val="105"/>
        </w:rPr>
        <w:t xml:space="preserve"> </w:t>
      </w:r>
      <w:r>
        <w:rPr>
          <w:w w:val="105"/>
        </w:rPr>
        <w:t>supervising</w:t>
      </w:r>
      <w:r>
        <w:rPr>
          <w:spacing w:val="2"/>
          <w:w w:val="105"/>
        </w:rPr>
        <w:t xml:space="preserve"> </w:t>
      </w:r>
      <w:r>
        <w:rPr>
          <w:w w:val="105"/>
        </w:rPr>
        <w:t>teacher.</w:t>
      </w:r>
    </w:p>
    <w:p w14:paraId="3323642F" w14:textId="49C83589" w:rsidR="006E5437" w:rsidRDefault="006E5437" w:rsidP="003E1DF1">
      <w:pPr>
        <w:pStyle w:val="ListParagraph"/>
        <w:numPr>
          <w:ilvl w:val="2"/>
          <w:numId w:val="69"/>
        </w:numPr>
      </w:pPr>
      <w:r>
        <w:t xml:space="preserve">Student teachers will have </w:t>
      </w:r>
      <w:r w:rsidR="001572B8">
        <w:t>a minimum</w:t>
      </w:r>
      <w:r>
        <w:t xml:space="preserve"> of four formal observations. </w:t>
      </w:r>
    </w:p>
    <w:p w14:paraId="358C6EDC" w14:textId="09EA0128" w:rsidR="001572B8" w:rsidRDefault="001572B8" w:rsidP="001572B8">
      <w:pPr>
        <w:pStyle w:val="NoSpacing"/>
        <w:numPr>
          <w:ilvl w:val="2"/>
          <w:numId w:val="69"/>
        </w:numPr>
      </w:pPr>
      <w:r>
        <w:t xml:space="preserve">University Supervisor, Mentor Teacher, and Student Teacher will </w:t>
      </w:r>
      <w:r w:rsidR="00DF0168">
        <w:t xml:space="preserve">provide feedback </w:t>
      </w:r>
    </w:p>
    <w:p w14:paraId="0467B29F" w14:textId="20CA8EB6" w:rsidR="00DF0168" w:rsidRPr="001572B8" w:rsidRDefault="00DF0168" w:rsidP="00DF0168">
      <w:pPr>
        <w:pStyle w:val="NoSpacing"/>
        <w:ind w:left="2200"/>
      </w:pPr>
      <w:r>
        <w:t xml:space="preserve">for the midterm and final evaluations. </w:t>
      </w:r>
    </w:p>
    <w:p w14:paraId="2261904E" w14:textId="7DA4B792" w:rsidR="00042D1F" w:rsidRDefault="000F3F9F" w:rsidP="003E1DF1">
      <w:pPr>
        <w:pStyle w:val="ListParagraph"/>
        <w:numPr>
          <w:ilvl w:val="2"/>
          <w:numId w:val="69"/>
        </w:numPr>
      </w:pPr>
      <w:r w:rsidRPr="5FDB36EE">
        <w:t>The mentor teacher and the college supervisor should, together with the teacher</w:t>
      </w:r>
      <w:r w:rsidRPr="5FDB36EE">
        <w:rPr>
          <w:spacing w:val="1"/>
        </w:rPr>
        <w:t xml:space="preserve"> </w:t>
      </w:r>
      <w:r w:rsidRPr="5FDB36EE">
        <w:t>candidate,</w:t>
      </w:r>
      <w:r w:rsidRPr="5FDB36EE">
        <w:rPr>
          <w:spacing w:val="-5"/>
        </w:rPr>
        <w:t xml:space="preserve"> </w:t>
      </w:r>
      <w:r w:rsidRPr="5FDB36EE">
        <w:t>make</w:t>
      </w:r>
      <w:r w:rsidRPr="5FDB36EE">
        <w:rPr>
          <w:spacing w:val="-3"/>
        </w:rPr>
        <w:t xml:space="preserve"> </w:t>
      </w:r>
      <w:r w:rsidRPr="5FDB36EE">
        <w:t>the</w:t>
      </w:r>
      <w:r w:rsidRPr="5FDB36EE">
        <w:rPr>
          <w:spacing w:val="-3"/>
        </w:rPr>
        <w:t xml:space="preserve"> </w:t>
      </w:r>
      <w:r w:rsidRPr="5FDB36EE">
        <w:t>determination</w:t>
      </w:r>
      <w:r w:rsidRPr="5FDB36EE">
        <w:rPr>
          <w:spacing w:val="-3"/>
        </w:rPr>
        <w:t xml:space="preserve"> </w:t>
      </w:r>
      <w:r w:rsidRPr="5FDB36EE">
        <w:t>as</w:t>
      </w:r>
      <w:r w:rsidRPr="5FDB36EE">
        <w:rPr>
          <w:spacing w:val="-4"/>
        </w:rPr>
        <w:t xml:space="preserve"> </w:t>
      </w:r>
      <w:r w:rsidRPr="5FDB36EE">
        <w:t>to</w:t>
      </w:r>
      <w:r w:rsidRPr="5FDB36EE">
        <w:rPr>
          <w:spacing w:val="-3"/>
        </w:rPr>
        <w:t xml:space="preserve"> </w:t>
      </w:r>
      <w:r w:rsidRPr="5FDB36EE">
        <w:t>when/whether</w:t>
      </w:r>
      <w:r w:rsidRPr="5FDB36EE">
        <w:rPr>
          <w:spacing w:val="-4"/>
        </w:rPr>
        <w:t xml:space="preserve"> </w:t>
      </w:r>
      <w:r w:rsidRPr="5FDB36EE">
        <w:t>the</w:t>
      </w:r>
      <w:r w:rsidRPr="5FDB36EE">
        <w:rPr>
          <w:spacing w:val="-6"/>
        </w:rPr>
        <w:t xml:space="preserve"> </w:t>
      </w:r>
      <w:r w:rsidRPr="5FDB36EE">
        <w:t>teacher</w:t>
      </w:r>
      <w:r w:rsidRPr="5FDB36EE">
        <w:rPr>
          <w:spacing w:val="-3"/>
        </w:rPr>
        <w:t xml:space="preserve"> </w:t>
      </w:r>
      <w:r w:rsidRPr="5FDB36EE">
        <w:t>candidate</w:t>
      </w:r>
      <w:r w:rsidRPr="5FDB36EE">
        <w:rPr>
          <w:spacing w:val="-4"/>
        </w:rPr>
        <w:t xml:space="preserve"> </w:t>
      </w:r>
      <w:r w:rsidRPr="5FDB36EE">
        <w:t>is</w:t>
      </w:r>
      <w:r w:rsidRPr="5FDB36EE">
        <w:rPr>
          <w:spacing w:val="-4"/>
        </w:rPr>
        <w:t xml:space="preserve"> </w:t>
      </w:r>
      <w:r w:rsidRPr="5FDB36EE">
        <w:t>ready</w:t>
      </w:r>
      <w:r w:rsidRPr="5FDB36EE">
        <w:rPr>
          <w:spacing w:val="-4"/>
        </w:rPr>
        <w:t xml:space="preserve"> </w:t>
      </w:r>
      <w:r w:rsidRPr="5FDB36EE">
        <w:t>t</w:t>
      </w:r>
      <w:r w:rsidR="00FA3DBA">
        <w:t xml:space="preserve">o </w:t>
      </w:r>
      <w:r w:rsidRPr="5FDB36EE">
        <w:t xml:space="preserve">assume </w:t>
      </w:r>
      <w:r w:rsidR="00042D1F">
        <w:t>in</w:t>
      </w:r>
      <w:r w:rsidR="00042D1F" w:rsidRPr="5FDB36EE">
        <w:t>cr</w:t>
      </w:r>
      <w:r w:rsidR="00042D1F" w:rsidRPr="00D12655">
        <w:t>eased classroom responsibilities in the classroom.</w:t>
      </w:r>
    </w:p>
    <w:p w14:paraId="4BEDE26A" w14:textId="16BE6CD3" w:rsidR="00905C36" w:rsidRPr="00905C36" w:rsidRDefault="00905C36" w:rsidP="003E1DF1">
      <w:pPr>
        <w:pStyle w:val="ListParagraph"/>
        <w:numPr>
          <w:ilvl w:val="2"/>
          <w:numId w:val="69"/>
        </w:numPr>
        <w:snapToGrid w:val="0"/>
        <w:spacing w:line="250" w:lineRule="auto"/>
        <w:ind w:right="1037"/>
      </w:pPr>
      <w:r w:rsidRPr="00D12655">
        <w:t>These pre-planned times of increased participation in the classroom should be based on the teacher candidate’s skills/abilities to assume classroom responsibilities with increased autonomy.</w:t>
      </w:r>
    </w:p>
    <w:p w14:paraId="6BD93C5F" w14:textId="4A50C6A7" w:rsidR="00905C36" w:rsidRDefault="00905C36" w:rsidP="003E1DF1">
      <w:pPr>
        <w:pStyle w:val="ListParagraph"/>
        <w:numPr>
          <w:ilvl w:val="2"/>
          <w:numId w:val="69"/>
        </w:numPr>
        <w:rPr>
          <w:rFonts w:asciiTheme="minorHAnsi" w:eastAsiaTheme="minorEastAsia" w:hAnsiTheme="minorHAnsi" w:cstheme="minorBidi"/>
        </w:rPr>
      </w:pPr>
      <w:r w:rsidRPr="5FDB36EE">
        <w:t>It is highly recommended that the mentor teacher and teacher candidate follow the various co-teaching strategies which allow for additional adult interaction with the students in the classroom.</w:t>
      </w:r>
    </w:p>
    <w:p w14:paraId="07EDF6E3" w14:textId="4530C410" w:rsidR="00905C36" w:rsidRDefault="00905C36" w:rsidP="003E1DF1">
      <w:pPr>
        <w:pStyle w:val="ListParagraph"/>
        <w:numPr>
          <w:ilvl w:val="2"/>
          <w:numId w:val="69"/>
        </w:numPr>
      </w:pPr>
      <w:r w:rsidRPr="5FDB36EE">
        <w:t>The</w:t>
      </w:r>
      <w:r w:rsidRPr="5FDB36EE">
        <w:rPr>
          <w:spacing w:val="-4"/>
        </w:rPr>
        <w:t xml:space="preserve"> </w:t>
      </w:r>
      <w:r w:rsidRPr="5FDB36EE">
        <w:t>mentor</w:t>
      </w:r>
      <w:r w:rsidRPr="5FDB36EE">
        <w:rPr>
          <w:spacing w:val="-4"/>
        </w:rPr>
        <w:t xml:space="preserve"> </w:t>
      </w:r>
      <w:r w:rsidRPr="5FDB36EE">
        <w:t>teacher</w:t>
      </w:r>
      <w:r w:rsidRPr="5FDB36EE">
        <w:rPr>
          <w:spacing w:val="-4"/>
        </w:rPr>
        <w:t xml:space="preserve"> </w:t>
      </w:r>
      <w:r w:rsidRPr="5FDB36EE">
        <w:t>should</w:t>
      </w:r>
      <w:r w:rsidRPr="5FDB36EE">
        <w:rPr>
          <w:spacing w:val="-3"/>
        </w:rPr>
        <w:t xml:space="preserve"> </w:t>
      </w:r>
      <w:r w:rsidRPr="5FDB36EE">
        <w:t>always</w:t>
      </w:r>
      <w:r w:rsidRPr="5FDB36EE">
        <w:rPr>
          <w:spacing w:val="-4"/>
        </w:rPr>
        <w:t xml:space="preserve"> </w:t>
      </w:r>
      <w:r w:rsidRPr="5FDB36EE">
        <w:t>be</w:t>
      </w:r>
      <w:r w:rsidRPr="5FDB36EE">
        <w:rPr>
          <w:spacing w:val="-2"/>
        </w:rPr>
        <w:t xml:space="preserve"> </w:t>
      </w:r>
      <w:r w:rsidRPr="5FDB36EE">
        <w:t>available</w:t>
      </w:r>
      <w:r w:rsidRPr="5FDB36EE">
        <w:rPr>
          <w:spacing w:val="-3"/>
        </w:rPr>
        <w:t xml:space="preserve"> </w:t>
      </w:r>
      <w:r w:rsidRPr="5FDB36EE">
        <w:t>within</w:t>
      </w:r>
      <w:r w:rsidRPr="5FDB36EE">
        <w:rPr>
          <w:spacing w:val="-3"/>
        </w:rPr>
        <w:t xml:space="preserve"> </w:t>
      </w:r>
      <w:r w:rsidRPr="5FDB36EE">
        <w:t>the</w:t>
      </w:r>
      <w:r w:rsidRPr="5FDB36EE">
        <w:rPr>
          <w:spacing w:val="-3"/>
        </w:rPr>
        <w:t xml:space="preserve"> </w:t>
      </w:r>
      <w:r w:rsidRPr="5FDB36EE">
        <w:t>building</w:t>
      </w:r>
      <w:r w:rsidRPr="5FDB36EE">
        <w:rPr>
          <w:spacing w:val="-2"/>
        </w:rPr>
        <w:t xml:space="preserve"> </w:t>
      </w:r>
      <w:r w:rsidRPr="5FDB36EE">
        <w:t>or</w:t>
      </w:r>
      <w:r w:rsidRPr="5FDB36EE">
        <w:rPr>
          <w:spacing w:val="-4"/>
        </w:rPr>
        <w:t xml:space="preserve"> </w:t>
      </w:r>
      <w:r w:rsidRPr="5FDB36EE">
        <w:t>should</w:t>
      </w:r>
      <w:r w:rsidRPr="5FDB36EE">
        <w:rPr>
          <w:spacing w:val="-3"/>
        </w:rPr>
        <w:t xml:space="preserve"> </w:t>
      </w:r>
      <w:r w:rsidRPr="5FDB36EE">
        <w:t>have</w:t>
      </w:r>
      <w:r w:rsidRPr="5FDB36EE">
        <w:rPr>
          <w:spacing w:val="-2"/>
        </w:rPr>
        <w:t xml:space="preserve"> </w:t>
      </w:r>
      <w:r w:rsidRPr="5FDB36EE">
        <w:t>a</w:t>
      </w:r>
      <w:r w:rsidRPr="5FDB36EE">
        <w:rPr>
          <w:spacing w:val="-3"/>
        </w:rPr>
        <w:t xml:space="preserve"> </w:t>
      </w:r>
      <w:r w:rsidRPr="5FDB36EE">
        <w:t>pl</w:t>
      </w:r>
      <w:r w:rsidR="00CF44E2">
        <w:t xml:space="preserve">an </w:t>
      </w:r>
      <w:r w:rsidRPr="5FDB36EE">
        <w:t>that has been shared with the teacher candidate to have a licensed teacher available to</w:t>
      </w:r>
      <w:r w:rsidRPr="5FDB36EE">
        <w:rPr>
          <w:spacing w:val="-59"/>
        </w:rPr>
        <w:t xml:space="preserve"> </w:t>
      </w:r>
      <w:r w:rsidRPr="5FDB36EE">
        <w:t>the</w:t>
      </w:r>
      <w:r w:rsidRPr="5FDB36EE">
        <w:rPr>
          <w:spacing w:val="-3"/>
        </w:rPr>
        <w:t xml:space="preserve"> </w:t>
      </w:r>
      <w:r w:rsidRPr="5FDB36EE">
        <w:t>teacher</w:t>
      </w:r>
      <w:r w:rsidRPr="5FDB36EE">
        <w:rPr>
          <w:spacing w:val="-2"/>
        </w:rPr>
        <w:t xml:space="preserve"> </w:t>
      </w:r>
      <w:r w:rsidRPr="5FDB36EE">
        <w:t>candidate</w:t>
      </w:r>
      <w:r w:rsidRPr="5FDB36EE">
        <w:rPr>
          <w:spacing w:val="-3"/>
        </w:rPr>
        <w:t xml:space="preserve"> </w:t>
      </w:r>
      <w:r w:rsidRPr="5FDB36EE">
        <w:t>should</w:t>
      </w:r>
      <w:r w:rsidRPr="5FDB36EE">
        <w:rPr>
          <w:spacing w:val="-2"/>
        </w:rPr>
        <w:t xml:space="preserve"> </w:t>
      </w:r>
      <w:r w:rsidRPr="5FDB36EE">
        <w:t>a</w:t>
      </w:r>
      <w:r w:rsidRPr="5FDB36EE">
        <w:rPr>
          <w:spacing w:val="-3"/>
        </w:rPr>
        <w:t xml:space="preserve"> </w:t>
      </w:r>
      <w:r w:rsidRPr="5FDB36EE">
        <w:t>situation</w:t>
      </w:r>
      <w:r w:rsidRPr="5FDB36EE">
        <w:rPr>
          <w:spacing w:val="-2"/>
        </w:rPr>
        <w:t xml:space="preserve"> </w:t>
      </w:r>
      <w:r w:rsidRPr="5FDB36EE">
        <w:t>arise</w:t>
      </w:r>
      <w:r w:rsidRPr="5FDB36EE">
        <w:rPr>
          <w:spacing w:val="-3"/>
        </w:rPr>
        <w:t xml:space="preserve"> </w:t>
      </w:r>
      <w:r w:rsidRPr="5FDB36EE">
        <w:t>for</w:t>
      </w:r>
      <w:r w:rsidRPr="5FDB36EE">
        <w:rPr>
          <w:spacing w:val="-2"/>
        </w:rPr>
        <w:t xml:space="preserve"> </w:t>
      </w:r>
      <w:r w:rsidRPr="5FDB36EE">
        <w:t>which</w:t>
      </w:r>
      <w:r w:rsidRPr="5FDB36EE">
        <w:rPr>
          <w:spacing w:val="-1"/>
        </w:rPr>
        <w:t xml:space="preserve"> </w:t>
      </w:r>
      <w:r w:rsidRPr="5FDB36EE">
        <w:t>he/she</w:t>
      </w:r>
      <w:r w:rsidRPr="5FDB36EE">
        <w:rPr>
          <w:spacing w:val="-3"/>
        </w:rPr>
        <w:t xml:space="preserve"> </w:t>
      </w:r>
      <w:r w:rsidRPr="5FDB36EE">
        <w:t>may</w:t>
      </w:r>
      <w:r w:rsidRPr="5FDB36EE">
        <w:rPr>
          <w:spacing w:val="-2"/>
        </w:rPr>
        <w:t xml:space="preserve"> </w:t>
      </w:r>
      <w:r w:rsidRPr="5FDB36EE">
        <w:t>need</w:t>
      </w:r>
      <w:r w:rsidRPr="5FDB36EE">
        <w:rPr>
          <w:spacing w:val="-3"/>
        </w:rPr>
        <w:t xml:space="preserve"> </w:t>
      </w:r>
      <w:r w:rsidRPr="5FDB36EE">
        <w:t>assistance.</w:t>
      </w:r>
    </w:p>
    <w:p w14:paraId="4F6DFA85" w14:textId="6B69E985" w:rsidR="00BA5668" w:rsidRDefault="00905C36" w:rsidP="00BA5668">
      <w:pPr>
        <w:ind w:left="1840"/>
      </w:pPr>
      <w:r w:rsidRPr="5FDB36EE">
        <w:t>A</w:t>
      </w:r>
      <w:r w:rsidRPr="00716B2F">
        <w:rPr>
          <w:spacing w:val="-2"/>
        </w:rPr>
        <w:t xml:space="preserve"> </w:t>
      </w:r>
      <w:r w:rsidRPr="5FDB36EE">
        <w:t>teacher</w:t>
      </w:r>
      <w:r w:rsidRPr="00716B2F">
        <w:rPr>
          <w:spacing w:val="-3"/>
        </w:rPr>
        <w:t xml:space="preserve"> </w:t>
      </w:r>
      <w:r w:rsidRPr="5FDB36EE">
        <w:t>candidate</w:t>
      </w:r>
      <w:r w:rsidRPr="00716B2F">
        <w:rPr>
          <w:spacing w:val="-2"/>
        </w:rPr>
        <w:t xml:space="preserve"> </w:t>
      </w:r>
      <w:r w:rsidRPr="5FDB36EE">
        <w:t>must</w:t>
      </w:r>
      <w:r w:rsidRPr="00716B2F">
        <w:rPr>
          <w:spacing w:val="-3"/>
        </w:rPr>
        <w:t xml:space="preserve"> </w:t>
      </w:r>
      <w:r w:rsidRPr="5FDB36EE">
        <w:t>never</w:t>
      </w:r>
      <w:r w:rsidRPr="00716B2F">
        <w:rPr>
          <w:spacing w:val="-2"/>
        </w:rPr>
        <w:t xml:space="preserve"> </w:t>
      </w:r>
      <w:r w:rsidRPr="5FDB36EE">
        <w:t>be</w:t>
      </w:r>
      <w:r w:rsidRPr="00716B2F">
        <w:rPr>
          <w:spacing w:val="-2"/>
        </w:rPr>
        <w:t xml:space="preserve"> </w:t>
      </w:r>
      <w:r w:rsidRPr="5FDB36EE">
        <w:t>used</w:t>
      </w:r>
      <w:r w:rsidRPr="00716B2F">
        <w:rPr>
          <w:spacing w:val="-1"/>
        </w:rPr>
        <w:t xml:space="preserve"> </w:t>
      </w:r>
      <w:r w:rsidRPr="5FDB36EE">
        <w:t>as</w:t>
      </w:r>
      <w:r w:rsidRPr="00716B2F">
        <w:rPr>
          <w:spacing w:val="-3"/>
        </w:rPr>
        <w:t xml:space="preserve"> </w:t>
      </w:r>
      <w:r w:rsidRPr="5FDB36EE">
        <w:t>a</w:t>
      </w:r>
      <w:r w:rsidRPr="00716B2F">
        <w:rPr>
          <w:spacing w:val="-1"/>
        </w:rPr>
        <w:t xml:space="preserve"> </w:t>
      </w:r>
      <w:r w:rsidRPr="5FDB36EE">
        <w:t>substitute.</w:t>
      </w:r>
      <w:r w:rsidRPr="00716B2F">
        <w:rPr>
          <w:spacing w:val="54"/>
        </w:rPr>
        <w:t xml:space="preserve"> </w:t>
      </w:r>
      <w:r w:rsidRPr="5FDB36EE">
        <w:t>If</w:t>
      </w:r>
      <w:r w:rsidRPr="00716B2F">
        <w:rPr>
          <w:spacing w:val="-2"/>
        </w:rPr>
        <w:t xml:space="preserve"> </w:t>
      </w:r>
      <w:r w:rsidRPr="5FDB36EE">
        <w:t>the</w:t>
      </w:r>
      <w:r w:rsidRPr="00716B2F">
        <w:rPr>
          <w:spacing w:val="-4"/>
        </w:rPr>
        <w:t xml:space="preserve"> </w:t>
      </w:r>
      <w:r w:rsidRPr="5FDB36EE">
        <w:t>mentor</w:t>
      </w:r>
      <w:r w:rsidRPr="00716B2F">
        <w:rPr>
          <w:spacing w:val="-2"/>
        </w:rPr>
        <w:t xml:space="preserve"> </w:t>
      </w:r>
      <w:r w:rsidRPr="5FDB36EE">
        <w:t>teacher</w:t>
      </w:r>
      <w:r w:rsidRPr="00716B2F">
        <w:rPr>
          <w:spacing w:val="-4"/>
        </w:rPr>
        <w:t xml:space="preserve"> </w:t>
      </w:r>
      <w:r w:rsidRPr="5FDB36EE">
        <w:t>i</w:t>
      </w:r>
      <w:r w:rsidR="00CF44E2">
        <w:t xml:space="preserve">s </w:t>
      </w:r>
      <w:r w:rsidRPr="00716B2F">
        <w:rPr>
          <w:spacing w:val="-58"/>
        </w:rPr>
        <w:t xml:space="preserve"> </w:t>
      </w:r>
      <w:r w:rsidR="00716B2F" w:rsidRPr="00716B2F">
        <w:rPr>
          <w:spacing w:val="-58"/>
        </w:rPr>
        <w:t xml:space="preserve">  </w:t>
      </w:r>
      <w:r w:rsidRPr="5FDB36EE">
        <w:t>absent,</w:t>
      </w:r>
      <w:r w:rsidRPr="00716B2F">
        <w:rPr>
          <w:spacing w:val="-1"/>
        </w:rPr>
        <w:t xml:space="preserve"> </w:t>
      </w:r>
      <w:r w:rsidRPr="5FDB36EE">
        <w:t>the</w:t>
      </w:r>
      <w:r w:rsidRPr="00716B2F">
        <w:rPr>
          <w:spacing w:val="1"/>
        </w:rPr>
        <w:t xml:space="preserve"> </w:t>
      </w:r>
      <w:r w:rsidRPr="5FDB36EE">
        <w:t>district</w:t>
      </w:r>
      <w:r w:rsidRPr="00716B2F">
        <w:rPr>
          <w:spacing w:val="-1"/>
        </w:rPr>
        <w:t xml:space="preserve"> </w:t>
      </w:r>
      <w:r w:rsidRPr="5FDB36EE">
        <w:t>must provide</w:t>
      </w:r>
      <w:r w:rsidRPr="00716B2F">
        <w:rPr>
          <w:spacing w:val="1"/>
        </w:rPr>
        <w:t xml:space="preserve"> </w:t>
      </w:r>
      <w:r w:rsidRPr="5FDB36EE">
        <w:t>a substitute.</w:t>
      </w:r>
    </w:p>
    <w:p w14:paraId="70FFF808" w14:textId="26DB2C77" w:rsidR="00BA5668" w:rsidRDefault="00BA5668" w:rsidP="00BA5668">
      <w:pPr>
        <w:ind w:left="1840"/>
      </w:pPr>
    </w:p>
    <w:p w14:paraId="09DC7192" w14:textId="77777777" w:rsidR="00413460" w:rsidRDefault="00413460" w:rsidP="00413460">
      <w:pPr>
        <w:pStyle w:val="Heading4"/>
        <w:numPr>
          <w:ilvl w:val="0"/>
          <w:numId w:val="69"/>
        </w:numPr>
        <w:tabs>
          <w:tab w:val="left" w:pos="1479"/>
          <w:tab w:val="left" w:pos="1480"/>
        </w:tabs>
      </w:pPr>
      <w:r>
        <w:rPr>
          <w:spacing w:val="2"/>
          <w:w w:val="102"/>
        </w:rPr>
        <w:t>Schedu</w:t>
      </w:r>
      <w:r>
        <w:rPr>
          <w:spacing w:val="1"/>
          <w:w w:val="102"/>
        </w:rPr>
        <w:t>l</w:t>
      </w:r>
      <w:r>
        <w:rPr>
          <w:w w:val="102"/>
        </w:rPr>
        <w:t>e</w:t>
      </w:r>
      <w:r>
        <w:rPr>
          <w:spacing w:val="5"/>
        </w:rPr>
        <w:t xml:space="preserve"> </w:t>
      </w:r>
      <w:r>
        <w:rPr>
          <w:spacing w:val="2"/>
          <w:w w:val="102"/>
        </w:rPr>
        <w:t>o</w:t>
      </w:r>
      <w:r>
        <w:rPr>
          <w:w w:val="102"/>
        </w:rPr>
        <w:t>f</w:t>
      </w:r>
      <w:r>
        <w:rPr>
          <w:spacing w:val="4"/>
        </w:rPr>
        <w:t xml:space="preserve"> </w:t>
      </w:r>
      <w:r>
        <w:rPr>
          <w:spacing w:val="1"/>
          <w:w w:val="102"/>
        </w:rPr>
        <w:t>I</w:t>
      </w:r>
      <w:r>
        <w:rPr>
          <w:spacing w:val="2"/>
          <w:w w:val="102"/>
        </w:rPr>
        <w:t>ns</w:t>
      </w:r>
      <w:r>
        <w:rPr>
          <w:spacing w:val="1"/>
          <w:w w:val="102"/>
        </w:rPr>
        <w:t>tr</w:t>
      </w:r>
      <w:r>
        <w:rPr>
          <w:spacing w:val="2"/>
          <w:w w:val="102"/>
        </w:rPr>
        <w:t>uc</w:t>
      </w:r>
      <w:r>
        <w:rPr>
          <w:spacing w:val="1"/>
          <w:w w:val="102"/>
        </w:rPr>
        <w:t>ti</w:t>
      </w:r>
      <w:r>
        <w:rPr>
          <w:spacing w:val="2"/>
          <w:w w:val="102"/>
        </w:rPr>
        <w:t>ona</w:t>
      </w:r>
      <w:r>
        <w:rPr>
          <w:w w:val="102"/>
        </w:rPr>
        <w:t>l</w:t>
      </w:r>
      <w:r>
        <w:rPr>
          <w:spacing w:val="4"/>
        </w:rPr>
        <w:t xml:space="preserve"> </w:t>
      </w:r>
      <w:r>
        <w:rPr>
          <w:spacing w:val="2"/>
          <w:w w:val="102"/>
        </w:rPr>
        <w:t>an</w:t>
      </w:r>
      <w:r>
        <w:rPr>
          <w:w w:val="102"/>
        </w:rPr>
        <w:t>d</w:t>
      </w:r>
      <w:r>
        <w:rPr>
          <w:spacing w:val="5"/>
        </w:rPr>
        <w:t xml:space="preserve"> </w:t>
      </w:r>
      <w:r>
        <w:rPr>
          <w:spacing w:val="2"/>
          <w:w w:val="102"/>
        </w:rPr>
        <w:t>C</w:t>
      </w:r>
      <w:r>
        <w:rPr>
          <w:spacing w:val="1"/>
          <w:w w:val="102"/>
        </w:rPr>
        <w:t>o-C</w:t>
      </w:r>
      <w:r>
        <w:rPr>
          <w:spacing w:val="2"/>
          <w:w w:val="102"/>
        </w:rPr>
        <w:t>u</w:t>
      </w:r>
      <w:r>
        <w:rPr>
          <w:spacing w:val="1"/>
          <w:w w:val="102"/>
        </w:rPr>
        <w:t>rri</w:t>
      </w:r>
      <w:r>
        <w:rPr>
          <w:spacing w:val="2"/>
          <w:w w:val="102"/>
        </w:rPr>
        <w:t>cu</w:t>
      </w:r>
      <w:r>
        <w:rPr>
          <w:spacing w:val="1"/>
          <w:w w:val="102"/>
        </w:rPr>
        <w:t>l</w:t>
      </w:r>
      <w:r>
        <w:rPr>
          <w:spacing w:val="2"/>
          <w:w w:val="102"/>
        </w:rPr>
        <w:t>a</w:t>
      </w:r>
      <w:r>
        <w:rPr>
          <w:w w:val="102"/>
        </w:rPr>
        <w:t>r</w:t>
      </w:r>
      <w:r>
        <w:rPr>
          <w:spacing w:val="4"/>
        </w:rPr>
        <w:t xml:space="preserve"> </w:t>
      </w:r>
      <w:r>
        <w:rPr>
          <w:spacing w:val="2"/>
          <w:w w:val="102"/>
        </w:rPr>
        <w:t>Ac</w:t>
      </w:r>
      <w:r>
        <w:rPr>
          <w:spacing w:val="1"/>
          <w:w w:val="102"/>
        </w:rPr>
        <w:t>ti</w:t>
      </w:r>
      <w:r>
        <w:rPr>
          <w:spacing w:val="2"/>
          <w:w w:val="102"/>
        </w:rPr>
        <w:t>v</w:t>
      </w:r>
      <w:r>
        <w:rPr>
          <w:w w:val="102"/>
        </w:rPr>
        <w:t>i</w:t>
      </w:r>
      <w:r>
        <w:rPr>
          <w:spacing w:val="1"/>
          <w:w w:val="102"/>
        </w:rPr>
        <w:t>ti</w:t>
      </w:r>
      <w:r>
        <w:rPr>
          <w:spacing w:val="2"/>
          <w:w w:val="102"/>
        </w:rPr>
        <w:t>es</w:t>
      </w:r>
    </w:p>
    <w:p w14:paraId="68FDAD6D" w14:textId="77777777" w:rsidR="00413460" w:rsidRDefault="00413460" w:rsidP="00413460">
      <w:pPr>
        <w:pStyle w:val="BodyText"/>
        <w:spacing w:before="10"/>
        <w:rPr>
          <w:b/>
          <w:sz w:val="22"/>
        </w:rPr>
      </w:pPr>
    </w:p>
    <w:p w14:paraId="66F3220F" w14:textId="77777777" w:rsidR="00413460" w:rsidRDefault="00413460" w:rsidP="00413460">
      <w:pPr>
        <w:pStyle w:val="BodyText"/>
        <w:spacing w:line="252" w:lineRule="auto"/>
        <w:ind w:left="1480" w:right="1003"/>
      </w:pPr>
      <w:r>
        <w:rPr>
          <w:w w:val="105"/>
        </w:rPr>
        <w:t>The</w:t>
      </w:r>
      <w:r>
        <w:rPr>
          <w:spacing w:val="-5"/>
          <w:w w:val="105"/>
        </w:rPr>
        <w:t xml:space="preserve"> </w:t>
      </w:r>
      <w:r>
        <w:rPr>
          <w:w w:val="105"/>
        </w:rPr>
        <w:t>teacher</w:t>
      </w:r>
      <w:r>
        <w:rPr>
          <w:spacing w:val="-4"/>
          <w:w w:val="105"/>
        </w:rPr>
        <w:t xml:space="preserve"> </w:t>
      </w:r>
      <w:r>
        <w:rPr>
          <w:w w:val="105"/>
        </w:rPr>
        <w:t>candidate's</w:t>
      </w:r>
      <w:r>
        <w:rPr>
          <w:spacing w:val="-4"/>
          <w:w w:val="105"/>
        </w:rPr>
        <w:t xml:space="preserve"> </w:t>
      </w:r>
      <w:r>
        <w:rPr>
          <w:w w:val="105"/>
        </w:rPr>
        <w:t>responsibility</w:t>
      </w:r>
      <w:r>
        <w:rPr>
          <w:spacing w:val="-4"/>
          <w:w w:val="105"/>
        </w:rPr>
        <w:t xml:space="preserve"> </w:t>
      </w:r>
      <w:r>
        <w:rPr>
          <w:w w:val="105"/>
        </w:rPr>
        <w:t>is</w:t>
      </w:r>
      <w:r>
        <w:rPr>
          <w:spacing w:val="-4"/>
          <w:w w:val="105"/>
        </w:rPr>
        <w:t xml:space="preserve"> </w:t>
      </w:r>
      <w:r>
        <w:rPr>
          <w:w w:val="105"/>
        </w:rPr>
        <w:t>broader</w:t>
      </w:r>
      <w:r>
        <w:rPr>
          <w:spacing w:val="-4"/>
          <w:w w:val="105"/>
        </w:rPr>
        <w:t xml:space="preserve"> </w:t>
      </w:r>
      <w:r>
        <w:rPr>
          <w:w w:val="105"/>
        </w:rPr>
        <w:t>than</w:t>
      </w:r>
      <w:r>
        <w:rPr>
          <w:spacing w:val="-3"/>
          <w:w w:val="105"/>
        </w:rPr>
        <w:t xml:space="preserve"> </w:t>
      </w:r>
      <w:r>
        <w:rPr>
          <w:w w:val="105"/>
        </w:rPr>
        <w:t>the</w:t>
      </w:r>
      <w:r>
        <w:rPr>
          <w:spacing w:val="-3"/>
          <w:w w:val="105"/>
        </w:rPr>
        <w:t xml:space="preserve"> </w:t>
      </w:r>
      <w:r>
        <w:rPr>
          <w:w w:val="105"/>
        </w:rPr>
        <w:t>classroom</w:t>
      </w:r>
      <w:r>
        <w:rPr>
          <w:spacing w:val="-3"/>
          <w:w w:val="105"/>
        </w:rPr>
        <w:t xml:space="preserve"> </w:t>
      </w:r>
      <w:r>
        <w:rPr>
          <w:w w:val="105"/>
        </w:rPr>
        <w:t>to</w:t>
      </w:r>
      <w:r>
        <w:rPr>
          <w:spacing w:val="-3"/>
          <w:w w:val="105"/>
        </w:rPr>
        <w:t xml:space="preserve"> </w:t>
      </w:r>
      <w:r>
        <w:rPr>
          <w:w w:val="105"/>
        </w:rPr>
        <w:t>which</w:t>
      </w:r>
      <w:r>
        <w:rPr>
          <w:spacing w:val="-3"/>
          <w:w w:val="105"/>
        </w:rPr>
        <w:t xml:space="preserve"> </w:t>
      </w:r>
      <w:r>
        <w:rPr>
          <w:w w:val="105"/>
        </w:rPr>
        <w:t>they</w:t>
      </w:r>
      <w:r>
        <w:rPr>
          <w:spacing w:val="-4"/>
          <w:w w:val="105"/>
        </w:rPr>
        <w:t xml:space="preserve"> </w:t>
      </w:r>
      <w:r>
        <w:rPr>
          <w:w w:val="105"/>
        </w:rPr>
        <w:t>are</w:t>
      </w:r>
      <w:r>
        <w:rPr>
          <w:spacing w:val="-58"/>
          <w:w w:val="105"/>
        </w:rPr>
        <w:t xml:space="preserve"> </w:t>
      </w:r>
      <w:r>
        <w:rPr>
          <w:w w:val="105"/>
        </w:rPr>
        <w:t>assigned.</w:t>
      </w:r>
    </w:p>
    <w:p w14:paraId="186E9622" w14:textId="0DDD02BC" w:rsidR="00413460" w:rsidRDefault="00413460" w:rsidP="00413460">
      <w:pPr>
        <w:pStyle w:val="ListParagraph"/>
      </w:pPr>
      <w:r w:rsidRPr="5FDB36EE">
        <w:t>Appropriate</w:t>
      </w:r>
      <w:r w:rsidRPr="5FDB36EE">
        <w:rPr>
          <w:spacing w:val="-4"/>
        </w:rPr>
        <w:t xml:space="preserve"> </w:t>
      </w:r>
      <w:r w:rsidRPr="5FDB36EE">
        <w:t>activities</w:t>
      </w:r>
      <w:r w:rsidRPr="5FDB36EE">
        <w:rPr>
          <w:spacing w:val="-5"/>
        </w:rPr>
        <w:t xml:space="preserve"> </w:t>
      </w:r>
      <w:r w:rsidRPr="5FDB36EE">
        <w:t>should</w:t>
      </w:r>
      <w:r w:rsidRPr="5FDB36EE">
        <w:rPr>
          <w:spacing w:val="-3"/>
        </w:rPr>
        <w:t xml:space="preserve"> </w:t>
      </w:r>
      <w:r w:rsidRPr="5FDB36EE">
        <w:t>be</w:t>
      </w:r>
      <w:r w:rsidRPr="5FDB36EE">
        <w:rPr>
          <w:spacing w:val="-4"/>
        </w:rPr>
        <w:t xml:space="preserve"> </w:t>
      </w:r>
      <w:r w:rsidRPr="5FDB36EE">
        <w:t>scheduled</w:t>
      </w:r>
      <w:r w:rsidRPr="5FDB36EE">
        <w:rPr>
          <w:spacing w:val="-4"/>
        </w:rPr>
        <w:t xml:space="preserve"> </w:t>
      </w:r>
      <w:r w:rsidRPr="5FDB36EE">
        <w:t>which</w:t>
      </w:r>
      <w:r w:rsidRPr="5FDB36EE">
        <w:rPr>
          <w:spacing w:val="-4"/>
        </w:rPr>
        <w:t xml:space="preserve"> </w:t>
      </w:r>
      <w:r w:rsidRPr="5FDB36EE">
        <w:t>will</w:t>
      </w:r>
      <w:r w:rsidRPr="5FDB36EE">
        <w:rPr>
          <w:spacing w:val="-5"/>
        </w:rPr>
        <w:t xml:space="preserve"> </w:t>
      </w:r>
      <w:r w:rsidRPr="5FDB36EE">
        <w:t>broaden</w:t>
      </w:r>
      <w:r w:rsidRPr="5FDB36EE">
        <w:rPr>
          <w:spacing w:val="-4"/>
        </w:rPr>
        <w:t xml:space="preserve"> </w:t>
      </w:r>
      <w:r w:rsidRPr="5FDB36EE">
        <w:t>the</w:t>
      </w:r>
      <w:r w:rsidRPr="5FDB36EE">
        <w:rPr>
          <w:spacing w:val="-3"/>
        </w:rPr>
        <w:t xml:space="preserve"> </w:t>
      </w:r>
      <w:r w:rsidR="003C3666">
        <w:t xml:space="preserve">teacher </w:t>
      </w:r>
      <w:r w:rsidRPr="5FDB36EE">
        <w:t>candidate's</w:t>
      </w:r>
      <w:r w:rsidRPr="5FDB36EE">
        <w:rPr>
          <w:spacing w:val="-1"/>
        </w:rPr>
        <w:t xml:space="preserve"> </w:t>
      </w:r>
      <w:r w:rsidRPr="5FDB36EE">
        <w:t>understanding</w:t>
      </w:r>
      <w:r w:rsidRPr="5FDB36EE">
        <w:rPr>
          <w:spacing w:val="1"/>
        </w:rPr>
        <w:t xml:space="preserve"> </w:t>
      </w:r>
      <w:r w:rsidRPr="5FDB36EE">
        <w:t>of the</w:t>
      </w:r>
      <w:r w:rsidRPr="5FDB36EE">
        <w:rPr>
          <w:spacing w:val="1"/>
        </w:rPr>
        <w:t xml:space="preserve"> </w:t>
      </w:r>
      <w:r w:rsidRPr="5FDB36EE">
        <w:t>total</w:t>
      </w:r>
      <w:r w:rsidRPr="5FDB36EE">
        <w:rPr>
          <w:spacing w:val="-1"/>
        </w:rPr>
        <w:t xml:space="preserve"> </w:t>
      </w:r>
      <w:r w:rsidRPr="5FDB36EE">
        <w:t>educational</w:t>
      </w:r>
      <w:r w:rsidRPr="5FDB36EE">
        <w:rPr>
          <w:spacing w:val="-1"/>
        </w:rPr>
        <w:t xml:space="preserve"> </w:t>
      </w:r>
      <w:r w:rsidRPr="5FDB36EE">
        <w:t>program.</w:t>
      </w:r>
    </w:p>
    <w:p w14:paraId="6582536B" w14:textId="6FA6A295" w:rsidR="00413460" w:rsidRDefault="00413460" w:rsidP="00413460">
      <w:pPr>
        <w:pStyle w:val="ListParagraph"/>
      </w:pPr>
      <w:r w:rsidRPr="5FDB36EE">
        <w:t>These</w:t>
      </w:r>
      <w:r w:rsidRPr="5FDB36EE">
        <w:rPr>
          <w:spacing w:val="-5"/>
        </w:rPr>
        <w:t xml:space="preserve"> </w:t>
      </w:r>
      <w:r w:rsidRPr="5FDB36EE">
        <w:t>activities</w:t>
      </w:r>
      <w:r w:rsidRPr="5FDB36EE">
        <w:rPr>
          <w:spacing w:val="-4"/>
        </w:rPr>
        <w:t xml:space="preserve"> </w:t>
      </w:r>
      <w:r w:rsidRPr="5FDB36EE">
        <w:t>might</w:t>
      </w:r>
      <w:r w:rsidRPr="5FDB36EE">
        <w:rPr>
          <w:spacing w:val="-6"/>
        </w:rPr>
        <w:t xml:space="preserve"> </w:t>
      </w:r>
      <w:r w:rsidR="00510A9D" w:rsidRPr="5FDB36EE">
        <w:t>include</w:t>
      </w:r>
      <w:r w:rsidR="00861038" w:rsidRPr="5FDB36EE">
        <w:t xml:space="preserve"> observing</w:t>
      </w:r>
      <w:r w:rsidRPr="5FDB36EE">
        <w:rPr>
          <w:spacing w:val="-5"/>
        </w:rPr>
        <w:t xml:space="preserve"> </w:t>
      </w:r>
      <w:r w:rsidRPr="5FDB36EE">
        <w:t>other</w:t>
      </w:r>
      <w:r w:rsidRPr="5FDB36EE">
        <w:rPr>
          <w:spacing w:val="-5"/>
        </w:rPr>
        <w:t xml:space="preserve"> </w:t>
      </w:r>
      <w:r w:rsidRPr="5FDB36EE">
        <w:t>classes,</w:t>
      </w:r>
      <w:r w:rsidRPr="5FDB36EE">
        <w:rPr>
          <w:spacing w:val="-6"/>
        </w:rPr>
        <w:t xml:space="preserve"> </w:t>
      </w:r>
      <w:r w:rsidRPr="5FDB36EE">
        <w:t>attending</w:t>
      </w:r>
      <w:r w:rsidRPr="5FDB36EE">
        <w:rPr>
          <w:spacing w:val="-5"/>
        </w:rPr>
        <w:t xml:space="preserve"> </w:t>
      </w:r>
      <w:r w:rsidRPr="5FDB36EE">
        <w:t>teacher</w:t>
      </w:r>
      <w:r w:rsidRPr="5FDB36EE">
        <w:rPr>
          <w:spacing w:val="-5"/>
        </w:rPr>
        <w:t xml:space="preserve"> </w:t>
      </w:r>
      <w:r w:rsidR="00DF55D4">
        <w:t>meetings and</w:t>
      </w:r>
      <w:r w:rsidRPr="5FDB36EE">
        <w:rPr>
          <w:spacing w:val="28"/>
        </w:rPr>
        <w:t xml:space="preserve"> </w:t>
      </w:r>
      <w:r w:rsidRPr="5FDB36EE">
        <w:t>in-service,</w:t>
      </w:r>
      <w:r w:rsidRPr="5FDB36EE">
        <w:rPr>
          <w:spacing w:val="28"/>
        </w:rPr>
        <w:t xml:space="preserve"> </w:t>
      </w:r>
      <w:r w:rsidRPr="5FDB36EE">
        <w:t>reviewing</w:t>
      </w:r>
      <w:r w:rsidRPr="5FDB36EE">
        <w:rPr>
          <w:spacing w:val="30"/>
        </w:rPr>
        <w:t xml:space="preserve"> </w:t>
      </w:r>
      <w:r w:rsidRPr="5FDB36EE">
        <w:t>instructional</w:t>
      </w:r>
      <w:r w:rsidRPr="5FDB36EE">
        <w:rPr>
          <w:spacing w:val="27"/>
        </w:rPr>
        <w:t xml:space="preserve"> </w:t>
      </w:r>
      <w:r w:rsidRPr="5FDB36EE">
        <w:t>materials,</w:t>
      </w:r>
      <w:r w:rsidRPr="5FDB36EE">
        <w:rPr>
          <w:spacing w:val="27"/>
        </w:rPr>
        <w:t xml:space="preserve"> </w:t>
      </w:r>
      <w:r w:rsidRPr="5FDB36EE">
        <w:t>parent</w:t>
      </w:r>
      <w:r w:rsidRPr="5FDB36EE">
        <w:rPr>
          <w:spacing w:val="27"/>
        </w:rPr>
        <w:t xml:space="preserve"> </w:t>
      </w:r>
      <w:r w:rsidRPr="5FDB36EE">
        <w:t>conferences,</w:t>
      </w:r>
      <w:r w:rsidRPr="5FDB36EE">
        <w:rPr>
          <w:spacing w:val="29"/>
        </w:rPr>
        <w:t xml:space="preserve"> </w:t>
      </w:r>
      <w:r w:rsidRPr="5FDB36EE">
        <w:t>and</w:t>
      </w:r>
      <w:r w:rsidRPr="5FDB36EE">
        <w:rPr>
          <w:spacing w:val="28"/>
        </w:rPr>
        <w:t xml:space="preserve"> </w:t>
      </w:r>
      <w:r w:rsidRPr="5FDB36EE">
        <w:t>meeting</w:t>
      </w:r>
      <w:r w:rsidRPr="5FDB36EE">
        <w:rPr>
          <w:spacing w:val="1"/>
        </w:rPr>
        <w:t xml:space="preserve"> </w:t>
      </w:r>
      <w:r w:rsidRPr="5FDB36EE">
        <w:t>with school personnel.</w:t>
      </w:r>
    </w:p>
    <w:p w14:paraId="53C70B22" w14:textId="1DADB56D" w:rsidR="00413460" w:rsidRDefault="00413460" w:rsidP="00DF55D4">
      <w:pPr>
        <w:pStyle w:val="BodyText"/>
        <w:spacing w:line="252" w:lineRule="auto"/>
        <w:ind w:left="1530" w:right="1003"/>
        <w:rPr>
          <w:w w:val="105"/>
        </w:rPr>
      </w:pPr>
      <w:r>
        <w:rPr>
          <w:w w:val="105"/>
        </w:rPr>
        <w:t>NOTE:</w:t>
      </w:r>
      <w:r>
        <w:rPr>
          <w:spacing w:val="50"/>
          <w:w w:val="105"/>
        </w:rPr>
        <w:t xml:space="preserve"> </w:t>
      </w:r>
      <w:r>
        <w:rPr>
          <w:w w:val="105"/>
        </w:rPr>
        <w:t>Part</w:t>
      </w:r>
      <w:r>
        <w:rPr>
          <w:spacing w:val="-5"/>
          <w:w w:val="105"/>
        </w:rPr>
        <w:t xml:space="preserve"> </w:t>
      </w:r>
      <w:r>
        <w:rPr>
          <w:w w:val="105"/>
        </w:rPr>
        <w:t>of</w:t>
      </w:r>
      <w:r>
        <w:rPr>
          <w:spacing w:val="-4"/>
          <w:w w:val="105"/>
        </w:rPr>
        <w:t xml:space="preserve"> </w:t>
      </w:r>
      <w:r>
        <w:rPr>
          <w:w w:val="105"/>
        </w:rPr>
        <w:t>the</w:t>
      </w:r>
      <w:r>
        <w:rPr>
          <w:spacing w:val="-3"/>
          <w:w w:val="105"/>
        </w:rPr>
        <w:t xml:space="preserve"> </w:t>
      </w:r>
      <w:r>
        <w:rPr>
          <w:w w:val="105"/>
        </w:rPr>
        <w:t>evaluation</w:t>
      </w:r>
      <w:r>
        <w:rPr>
          <w:spacing w:val="-3"/>
          <w:w w:val="105"/>
        </w:rPr>
        <w:t xml:space="preserve"> </w:t>
      </w:r>
      <w:r>
        <w:rPr>
          <w:w w:val="105"/>
        </w:rPr>
        <w:t>of</w:t>
      </w:r>
      <w:r>
        <w:rPr>
          <w:spacing w:val="-4"/>
          <w:w w:val="105"/>
        </w:rPr>
        <w:t xml:space="preserve"> </w:t>
      </w:r>
      <w:r>
        <w:rPr>
          <w:w w:val="105"/>
        </w:rPr>
        <w:t>a</w:t>
      </w:r>
      <w:r>
        <w:rPr>
          <w:spacing w:val="-2"/>
          <w:w w:val="105"/>
        </w:rPr>
        <w:t xml:space="preserve"> </w:t>
      </w:r>
      <w:r>
        <w:rPr>
          <w:w w:val="105"/>
        </w:rPr>
        <w:t>teacher</w:t>
      </w:r>
      <w:r>
        <w:rPr>
          <w:spacing w:val="-3"/>
          <w:w w:val="105"/>
        </w:rPr>
        <w:t xml:space="preserve"> </w:t>
      </w:r>
      <w:r>
        <w:rPr>
          <w:w w:val="105"/>
        </w:rPr>
        <w:t>candidate’s</w:t>
      </w:r>
      <w:r>
        <w:rPr>
          <w:spacing w:val="-3"/>
          <w:w w:val="105"/>
        </w:rPr>
        <w:t xml:space="preserve"> </w:t>
      </w:r>
      <w:r>
        <w:rPr>
          <w:w w:val="105"/>
        </w:rPr>
        <w:t>performance</w:t>
      </w:r>
      <w:r>
        <w:rPr>
          <w:spacing w:val="-3"/>
          <w:w w:val="105"/>
        </w:rPr>
        <w:t xml:space="preserve"> </w:t>
      </w:r>
      <w:r>
        <w:rPr>
          <w:w w:val="105"/>
        </w:rPr>
        <w:t>include</w:t>
      </w:r>
      <w:r w:rsidR="00DF55D4">
        <w:rPr>
          <w:w w:val="105"/>
        </w:rPr>
        <w:t xml:space="preserve">s </w:t>
      </w:r>
      <w:r>
        <w:rPr>
          <w:spacing w:val="-59"/>
          <w:w w:val="105"/>
        </w:rPr>
        <w:t xml:space="preserve"> </w:t>
      </w:r>
      <w:r>
        <w:rPr>
          <w:w w:val="105"/>
        </w:rPr>
        <w:t>interactions with parents and other professionals so these experiences are</w:t>
      </w:r>
      <w:r>
        <w:rPr>
          <w:spacing w:val="1"/>
          <w:w w:val="105"/>
        </w:rPr>
        <w:t xml:space="preserve"> </w:t>
      </w:r>
      <w:r>
        <w:rPr>
          <w:w w:val="105"/>
        </w:rPr>
        <w:t>encouraged.</w:t>
      </w:r>
    </w:p>
    <w:p w14:paraId="1927D9C3" w14:textId="77777777" w:rsidR="00EA207B" w:rsidRDefault="00EA207B" w:rsidP="00413460">
      <w:pPr>
        <w:pStyle w:val="BodyText"/>
        <w:spacing w:line="252" w:lineRule="auto"/>
        <w:ind w:left="1840" w:right="1003"/>
      </w:pPr>
    </w:p>
    <w:p w14:paraId="6285341B" w14:textId="77777777" w:rsidR="00413460" w:rsidRDefault="00413460" w:rsidP="00413460">
      <w:pPr>
        <w:pStyle w:val="Heading4"/>
        <w:numPr>
          <w:ilvl w:val="0"/>
          <w:numId w:val="69"/>
        </w:numPr>
        <w:tabs>
          <w:tab w:val="left" w:pos="1479"/>
          <w:tab w:val="left" w:pos="1480"/>
        </w:tabs>
      </w:pPr>
      <w:r>
        <w:rPr>
          <w:w w:val="105"/>
        </w:rPr>
        <w:t>Preparation</w:t>
      </w:r>
      <w:r>
        <w:rPr>
          <w:spacing w:val="-2"/>
          <w:w w:val="105"/>
        </w:rPr>
        <w:t xml:space="preserve"> </w:t>
      </w:r>
      <w:r>
        <w:rPr>
          <w:w w:val="105"/>
        </w:rPr>
        <w:t>and</w:t>
      </w:r>
      <w:r>
        <w:rPr>
          <w:spacing w:val="-2"/>
          <w:w w:val="105"/>
        </w:rPr>
        <w:t xml:space="preserve"> </w:t>
      </w:r>
      <w:r>
        <w:rPr>
          <w:w w:val="105"/>
        </w:rPr>
        <w:t>Planning</w:t>
      </w:r>
    </w:p>
    <w:p w14:paraId="2B2CCA40" w14:textId="77777777" w:rsidR="00413460" w:rsidRDefault="00413460" w:rsidP="00413460">
      <w:pPr>
        <w:pStyle w:val="BodyText"/>
        <w:spacing w:before="3"/>
        <w:rPr>
          <w:b/>
          <w:sz w:val="23"/>
        </w:rPr>
      </w:pPr>
    </w:p>
    <w:p w14:paraId="7057B5F0" w14:textId="54ABFC08" w:rsidR="00413460" w:rsidRDefault="00413460" w:rsidP="00413460">
      <w:pPr>
        <w:pStyle w:val="BodyText"/>
        <w:spacing w:line="247" w:lineRule="auto"/>
        <w:ind w:left="1480" w:right="1003"/>
      </w:pPr>
      <w:r>
        <w:rPr>
          <w:w w:val="105"/>
        </w:rPr>
        <w:t>Effective</w:t>
      </w:r>
      <w:r>
        <w:rPr>
          <w:spacing w:val="-4"/>
          <w:w w:val="105"/>
        </w:rPr>
        <w:t xml:space="preserve"> </w:t>
      </w:r>
      <w:r>
        <w:rPr>
          <w:w w:val="105"/>
        </w:rPr>
        <w:t>planning</w:t>
      </w:r>
      <w:r>
        <w:rPr>
          <w:spacing w:val="-3"/>
          <w:w w:val="105"/>
        </w:rPr>
        <w:t xml:space="preserve"> </w:t>
      </w:r>
      <w:r>
        <w:rPr>
          <w:w w:val="105"/>
        </w:rPr>
        <w:t>and</w:t>
      </w:r>
      <w:r>
        <w:rPr>
          <w:spacing w:val="-3"/>
          <w:w w:val="105"/>
        </w:rPr>
        <w:t xml:space="preserve"> </w:t>
      </w:r>
      <w:r>
        <w:rPr>
          <w:w w:val="105"/>
        </w:rPr>
        <w:t>proper</w:t>
      </w:r>
      <w:r>
        <w:rPr>
          <w:spacing w:val="-5"/>
          <w:w w:val="105"/>
        </w:rPr>
        <w:t xml:space="preserve"> </w:t>
      </w:r>
      <w:r>
        <w:rPr>
          <w:w w:val="105"/>
        </w:rPr>
        <w:t>preparation</w:t>
      </w:r>
      <w:r>
        <w:rPr>
          <w:spacing w:val="-3"/>
          <w:w w:val="105"/>
        </w:rPr>
        <w:t xml:space="preserve"> </w:t>
      </w:r>
      <w:r>
        <w:rPr>
          <w:w w:val="105"/>
        </w:rPr>
        <w:t>for</w:t>
      </w:r>
      <w:r>
        <w:rPr>
          <w:spacing w:val="-4"/>
          <w:w w:val="105"/>
        </w:rPr>
        <w:t xml:space="preserve"> </w:t>
      </w:r>
      <w:r>
        <w:rPr>
          <w:w w:val="105"/>
        </w:rPr>
        <w:t>teaching</w:t>
      </w:r>
      <w:r>
        <w:rPr>
          <w:spacing w:val="-4"/>
          <w:w w:val="105"/>
        </w:rPr>
        <w:t xml:space="preserve"> </w:t>
      </w:r>
      <w:r>
        <w:rPr>
          <w:w w:val="105"/>
        </w:rPr>
        <w:t>is</w:t>
      </w:r>
      <w:r>
        <w:rPr>
          <w:spacing w:val="-4"/>
          <w:w w:val="105"/>
        </w:rPr>
        <w:t xml:space="preserve"> </w:t>
      </w:r>
      <w:r>
        <w:rPr>
          <w:w w:val="105"/>
        </w:rPr>
        <w:t>critical</w:t>
      </w:r>
      <w:r>
        <w:rPr>
          <w:spacing w:val="-5"/>
          <w:w w:val="105"/>
        </w:rPr>
        <w:t xml:space="preserve"> </w:t>
      </w:r>
      <w:r>
        <w:rPr>
          <w:w w:val="105"/>
        </w:rPr>
        <w:t>to</w:t>
      </w:r>
      <w:r>
        <w:rPr>
          <w:spacing w:val="-4"/>
          <w:w w:val="105"/>
        </w:rPr>
        <w:t xml:space="preserve"> e</w:t>
      </w:r>
      <w:r>
        <w:rPr>
          <w:w w:val="105"/>
        </w:rPr>
        <w:t>nsure</w:t>
      </w:r>
      <w:r>
        <w:rPr>
          <w:spacing w:val="-3"/>
          <w:w w:val="105"/>
        </w:rPr>
        <w:t xml:space="preserve"> </w:t>
      </w:r>
      <w:r>
        <w:rPr>
          <w:w w:val="105"/>
        </w:rPr>
        <w:t>learning</w:t>
      </w:r>
      <w:r>
        <w:rPr>
          <w:spacing w:val="-3"/>
          <w:w w:val="105"/>
        </w:rPr>
        <w:t xml:space="preserve"> </w:t>
      </w:r>
      <w:r w:rsidR="00692FC9">
        <w:rPr>
          <w:w w:val="105"/>
        </w:rPr>
        <w:t xml:space="preserve">happens for </w:t>
      </w:r>
      <w:r>
        <w:rPr>
          <w:w w:val="105"/>
        </w:rPr>
        <w:t>the</w:t>
      </w:r>
      <w:r>
        <w:rPr>
          <w:spacing w:val="2"/>
          <w:w w:val="105"/>
        </w:rPr>
        <w:t xml:space="preserve"> </w:t>
      </w:r>
      <w:r>
        <w:rPr>
          <w:w w:val="105"/>
        </w:rPr>
        <w:t>students.</w:t>
      </w:r>
    </w:p>
    <w:p w14:paraId="6FEBBD55" w14:textId="77777777" w:rsidR="00413460" w:rsidRDefault="00413460" w:rsidP="00413460">
      <w:pPr>
        <w:pStyle w:val="BodyText"/>
        <w:spacing w:before="8"/>
        <w:rPr>
          <w:sz w:val="22"/>
        </w:rPr>
      </w:pPr>
    </w:p>
    <w:p w14:paraId="41CB5D8A" w14:textId="133B9D9F" w:rsidR="00413460" w:rsidRDefault="00413460" w:rsidP="00413460">
      <w:pPr>
        <w:pStyle w:val="ListParagraph"/>
      </w:pPr>
      <w:r w:rsidRPr="5FDB36EE">
        <w:t>While there is not uniformity in practice with respect to the form a lesson plan</w:t>
      </w:r>
      <w:r w:rsidRPr="5FDB36EE">
        <w:rPr>
          <w:spacing w:val="1"/>
        </w:rPr>
        <w:t xml:space="preserve"> </w:t>
      </w:r>
      <w:r w:rsidRPr="5FDB36EE">
        <w:t>should</w:t>
      </w:r>
      <w:r w:rsidRPr="5FDB36EE">
        <w:rPr>
          <w:spacing w:val="-3"/>
        </w:rPr>
        <w:t xml:space="preserve"> </w:t>
      </w:r>
      <w:r w:rsidRPr="5FDB36EE">
        <w:t>follow,</w:t>
      </w:r>
      <w:r w:rsidRPr="5FDB36EE">
        <w:rPr>
          <w:spacing w:val="-3"/>
        </w:rPr>
        <w:t xml:space="preserve"> </w:t>
      </w:r>
      <w:r w:rsidRPr="5FDB36EE">
        <w:t>there</w:t>
      </w:r>
      <w:r w:rsidRPr="5FDB36EE">
        <w:rPr>
          <w:spacing w:val="-3"/>
        </w:rPr>
        <w:t xml:space="preserve"> </w:t>
      </w:r>
      <w:r w:rsidRPr="5FDB36EE">
        <w:t>is</w:t>
      </w:r>
      <w:r w:rsidRPr="5FDB36EE">
        <w:rPr>
          <w:spacing w:val="-3"/>
        </w:rPr>
        <w:t xml:space="preserve"> </w:t>
      </w:r>
      <w:r w:rsidRPr="5FDB36EE">
        <w:t>general</w:t>
      </w:r>
      <w:r w:rsidRPr="5FDB36EE">
        <w:rPr>
          <w:spacing w:val="-5"/>
        </w:rPr>
        <w:t xml:space="preserve"> </w:t>
      </w:r>
      <w:r w:rsidRPr="5FDB36EE">
        <w:t>agreement</w:t>
      </w:r>
      <w:r w:rsidRPr="5FDB36EE">
        <w:rPr>
          <w:spacing w:val="-3"/>
        </w:rPr>
        <w:t xml:space="preserve"> </w:t>
      </w:r>
      <w:r w:rsidRPr="5FDB36EE">
        <w:t>as</w:t>
      </w:r>
      <w:r w:rsidRPr="5FDB36EE">
        <w:rPr>
          <w:spacing w:val="-4"/>
        </w:rPr>
        <w:t xml:space="preserve"> </w:t>
      </w:r>
      <w:r w:rsidRPr="5FDB36EE">
        <w:t>to</w:t>
      </w:r>
      <w:r w:rsidRPr="5FDB36EE">
        <w:rPr>
          <w:spacing w:val="-2"/>
        </w:rPr>
        <w:t xml:space="preserve"> </w:t>
      </w:r>
      <w:r w:rsidRPr="5FDB36EE">
        <w:t>the</w:t>
      </w:r>
      <w:r w:rsidRPr="5FDB36EE">
        <w:rPr>
          <w:spacing w:val="-3"/>
        </w:rPr>
        <w:t xml:space="preserve"> </w:t>
      </w:r>
      <w:r w:rsidRPr="5FDB36EE">
        <w:t>essential</w:t>
      </w:r>
      <w:r w:rsidRPr="5FDB36EE">
        <w:rPr>
          <w:spacing w:val="-4"/>
        </w:rPr>
        <w:t xml:space="preserve"> </w:t>
      </w:r>
      <w:r w:rsidRPr="5FDB36EE">
        <w:t>importance</w:t>
      </w:r>
      <w:r w:rsidRPr="5FDB36EE">
        <w:rPr>
          <w:spacing w:val="-3"/>
        </w:rPr>
        <w:t xml:space="preserve"> </w:t>
      </w:r>
      <w:r w:rsidRPr="5FDB36EE">
        <w:t>and</w:t>
      </w:r>
      <w:r w:rsidRPr="5FDB36EE">
        <w:rPr>
          <w:spacing w:val="-2"/>
        </w:rPr>
        <w:t xml:space="preserve"> </w:t>
      </w:r>
      <w:r w:rsidRPr="5FDB36EE">
        <w:t>nee</w:t>
      </w:r>
      <w:r w:rsidR="00692FC9">
        <w:t xml:space="preserve">d </w:t>
      </w:r>
      <w:r w:rsidRPr="5FDB36EE">
        <w:t>for</w:t>
      </w:r>
      <w:r w:rsidRPr="5FDB36EE">
        <w:rPr>
          <w:spacing w:val="-1"/>
        </w:rPr>
        <w:t xml:space="preserve"> </w:t>
      </w:r>
      <w:r w:rsidRPr="5FDB36EE">
        <w:t>lesson</w:t>
      </w:r>
      <w:r w:rsidRPr="5FDB36EE">
        <w:rPr>
          <w:spacing w:val="1"/>
        </w:rPr>
        <w:t xml:space="preserve"> </w:t>
      </w:r>
      <w:r w:rsidRPr="5FDB36EE">
        <w:t>plan development</w:t>
      </w:r>
      <w:r w:rsidRPr="5FDB36EE">
        <w:rPr>
          <w:spacing w:val="-1"/>
        </w:rPr>
        <w:t xml:space="preserve"> </w:t>
      </w:r>
      <w:r w:rsidRPr="5FDB36EE">
        <w:t>and</w:t>
      </w:r>
      <w:r w:rsidRPr="5FDB36EE">
        <w:rPr>
          <w:spacing w:val="1"/>
        </w:rPr>
        <w:t xml:space="preserve"> </w:t>
      </w:r>
      <w:r w:rsidRPr="5FDB36EE">
        <w:t>its</w:t>
      </w:r>
      <w:r w:rsidRPr="5FDB36EE">
        <w:rPr>
          <w:spacing w:val="-1"/>
        </w:rPr>
        <w:t xml:space="preserve"> </w:t>
      </w:r>
      <w:r w:rsidRPr="5FDB36EE">
        <w:t>use</w:t>
      </w:r>
      <w:r w:rsidRPr="5FDB36EE">
        <w:rPr>
          <w:spacing w:val="1"/>
        </w:rPr>
        <w:t xml:space="preserve"> </w:t>
      </w:r>
      <w:r w:rsidRPr="5FDB36EE">
        <w:t>by</w:t>
      </w:r>
      <w:r w:rsidRPr="5FDB36EE">
        <w:rPr>
          <w:spacing w:val="-2"/>
        </w:rPr>
        <w:t xml:space="preserve"> </w:t>
      </w:r>
      <w:r w:rsidRPr="5FDB36EE">
        <w:t>the</w:t>
      </w:r>
      <w:r w:rsidRPr="5FDB36EE">
        <w:rPr>
          <w:spacing w:val="-1"/>
        </w:rPr>
        <w:t xml:space="preserve"> </w:t>
      </w:r>
      <w:r w:rsidRPr="5FDB36EE">
        <w:t>teacher candidate.</w:t>
      </w:r>
      <w:r>
        <w:tab/>
      </w:r>
    </w:p>
    <w:p w14:paraId="31D0541F" w14:textId="6184C095" w:rsidR="00413460" w:rsidRDefault="00413460" w:rsidP="00413460">
      <w:pPr>
        <w:pStyle w:val="ListParagraph"/>
      </w:pPr>
      <w:r w:rsidRPr="5FDB36EE">
        <w:rPr>
          <w:spacing w:val="-5"/>
        </w:rPr>
        <w:t xml:space="preserve">It </w:t>
      </w:r>
      <w:r w:rsidRPr="5FDB36EE">
        <w:t>is</w:t>
      </w:r>
      <w:r w:rsidRPr="5FDB36EE">
        <w:rPr>
          <w:spacing w:val="-4"/>
        </w:rPr>
        <w:t xml:space="preserve"> </w:t>
      </w:r>
      <w:r w:rsidRPr="5FDB36EE">
        <w:t>suggested</w:t>
      </w:r>
      <w:r w:rsidRPr="5FDB36EE">
        <w:rPr>
          <w:spacing w:val="-2"/>
        </w:rPr>
        <w:t xml:space="preserve"> </w:t>
      </w:r>
      <w:r w:rsidRPr="5FDB36EE">
        <w:t>that</w:t>
      </w:r>
      <w:r w:rsidRPr="5FDB36EE">
        <w:rPr>
          <w:spacing w:val="-4"/>
        </w:rPr>
        <w:t xml:space="preserve"> </w:t>
      </w:r>
      <w:r w:rsidRPr="5FDB36EE">
        <w:t>each</w:t>
      </w:r>
      <w:r w:rsidRPr="5FDB36EE">
        <w:rPr>
          <w:spacing w:val="-3"/>
        </w:rPr>
        <w:t xml:space="preserve"> </w:t>
      </w:r>
      <w:r w:rsidRPr="5FDB36EE">
        <w:t>teacher</w:t>
      </w:r>
      <w:r w:rsidRPr="5FDB36EE">
        <w:rPr>
          <w:spacing w:val="-4"/>
        </w:rPr>
        <w:t xml:space="preserve"> </w:t>
      </w:r>
      <w:r w:rsidRPr="5FDB36EE">
        <w:t>candidate</w:t>
      </w:r>
      <w:r w:rsidRPr="5FDB36EE">
        <w:rPr>
          <w:spacing w:val="-3"/>
        </w:rPr>
        <w:t xml:space="preserve"> </w:t>
      </w:r>
      <w:r w:rsidRPr="5FDB36EE">
        <w:t>formulate</w:t>
      </w:r>
      <w:r w:rsidRPr="5FDB36EE">
        <w:rPr>
          <w:spacing w:val="-3"/>
        </w:rPr>
        <w:t xml:space="preserve"> </w:t>
      </w:r>
      <w:r w:rsidRPr="5FDB36EE">
        <w:t>weekly</w:t>
      </w:r>
      <w:r w:rsidRPr="5FDB36EE">
        <w:rPr>
          <w:spacing w:val="-3"/>
        </w:rPr>
        <w:t xml:space="preserve"> </w:t>
      </w:r>
      <w:r w:rsidRPr="5FDB36EE">
        <w:t>plans</w:t>
      </w:r>
      <w:r w:rsidRPr="5FDB36EE">
        <w:rPr>
          <w:spacing w:val="-4"/>
        </w:rPr>
        <w:t xml:space="preserve"> </w:t>
      </w:r>
      <w:r w:rsidRPr="5FDB36EE">
        <w:t>or</w:t>
      </w:r>
      <w:r w:rsidRPr="5FDB36EE">
        <w:rPr>
          <w:spacing w:val="-4"/>
        </w:rPr>
        <w:t xml:space="preserve"> </w:t>
      </w:r>
      <w:r w:rsidR="0087272D" w:rsidRPr="5FDB36EE">
        <w:t>broad</w:t>
      </w:r>
      <w:r w:rsidR="0087272D">
        <w:t xml:space="preserve"> </w:t>
      </w:r>
      <w:r w:rsidRPr="5FDB36EE">
        <w:t>type</w:t>
      </w:r>
      <w:r w:rsidRPr="5FDB36EE">
        <w:rPr>
          <w:spacing w:val="-5"/>
        </w:rPr>
        <w:t xml:space="preserve"> </w:t>
      </w:r>
      <w:r w:rsidRPr="5FDB36EE">
        <w:t>unit</w:t>
      </w:r>
      <w:r w:rsidRPr="5FDB36EE">
        <w:rPr>
          <w:spacing w:val="-7"/>
        </w:rPr>
        <w:t xml:space="preserve"> </w:t>
      </w:r>
      <w:r w:rsidRPr="5FDB36EE">
        <w:t>plans</w:t>
      </w:r>
      <w:r w:rsidRPr="5FDB36EE">
        <w:rPr>
          <w:spacing w:val="-5"/>
        </w:rPr>
        <w:t xml:space="preserve"> </w:t>
      </w:r>
      <w:r w:rsidRPr="5FDB36EE">
        <w:t>to</w:t>
      </w:r>
      <w:r w:rsidRPr="5FDB36EE">
        <w:rPr>
          <w:spacing w:val="-5"/>
        </w:rPr>
        <w:t xml:space="preserve"> </w:t>
      </w:r>
      <w:r w:rsidRPr="5FDB36EE">
        <w:t>be</w:t>
      </w:r>
      <w:r w:rsidRPr="5FDB36EE">
        <w:rPr>
          <w:spacing w:val="-5"/>
        </w:rPr>
        <w:t xml:space="preserve"> </w:t>
      </w:r>
      <w:r w:rsidRPr="5FDB36EE">
        <w:t>followed</w:t>
      </w:r>
      <w:r w:rsidRPr="5FDB36EE">
        <w:rPr>
          <w:spacing w:val="-4"/>
        </w:rPr>
        <w:t xml:space="preserve"> </w:t>
      </w:r>
      <w:r w:rsidRPr="5FDB36EE">
        <w:t>by</w:t>
      </w:r>
      <w:r w:rsidRPr="5FDB36EE">
        <w:rPr>
          <w:spacing w:val="-6"/>
        </w:rPr>
        <w:t xml:space="preserve"> </w:t>
      </w:r>
      <w:r w:rsidRPr="5FDB36EE">
        <w:t>more</w:t>
      </w:r>
      <w:r w:rsidRPr="5FDB36EE">
        <w:rPr>
          <w:spacing w:val="-5"/>
        </w:rPr>
        <w:t xml:space="preserve"> </w:t>
      </w:r>
      <w:r w:rsidRPr="5FDB36EE">
        <w:t>detailed</w:t>
      </w:r>
      <w:r w:rsidRPr="5FDB36EE">
        <w:rPr>
          <w:spacing w:val="-5"/>
        </w:rPr>
        <w:t xml:space="preserve"> </w:t>
      </w:r>
      <w:r w:rsidRPr="5FDB36EE">
        <w:t>daily</w:t>
      </w:r>
      <w:r w:rsidRPr="5FDB36EE">
        <w:rPr>
          <w:spacing w:val="-5"/>
        </w:rPr>
        <w:t xml:space="preserve"> </w:t>
      </w:r>
      <w:r w:rsidRPr="5FDB36EE">
        <w:t>lesson</w:t>
      </w:r>
      <w:r w:rsidRPr="5FDB36EE">
        <w:rPr>
          <w:spacing w:val="-5"/>
        </w:rPr>
        <w:t xml:space="preserve"> </w:t>
      </w:r>
      <w:r w:rsidRPr="5FDB36EE">
        <w:t>plans.</w:t>
      </w:r>
    </w:p>
    <w:p w14:paraId="2037ECB3" w14:textId="32C12ECF" w:rsidR="00413460" w:rsidRPr="00CC58F3" w:rsidRDefault="00413460" w:rsidP="00413460">
      <w:pPr>
        <w:pStyle w:val="Heading4"/>
        <w:numPr>
          <w:ilvl w:val="1"/>
          <w:numId w:val="69"/>
        </w:numPr>
        <w:tabs>
          <w:tab w:val="left" w:pos="2199"/>
          <w:tab w:val="left" w:pos="2200"/>
        </w:tabs>
        <w:spacing w:line="249" w:lineRule="auto"/>
        <w:ind w:right="1433"/>
        <w:rPr>
          <w:b w:val="0"/>
          <w:bCs w:val="0"/>
          <w:i/>
          <w:iCs/>
        </w:rPr>
      </w:pPr>
      <w:r w:rsidRPr="00CC58F3">
        <w:rPr>
          <w:b w:val="0"/>
          <w:bCs w:val="0"/>
          <w:i/>
          <w:iCs/>
          <w:w w:val="105"/>
        </w:rPr>
        <w:t>The</w:t>
      </w:r>
      <w:r w:rsidRPr="00CC58F3">
        <w:rPr>
          <w:b w:val="0"/>
          <w:bCs w:val="0"/>
          <w:i/>
          <w:iCs/>
          <w:spacing w:val="-3"/>
          <w:w w:val="105"/>
        </w:rPr>
        <w:t xml:space="preserve"> </w:t>
      </w:r>
      <w:r w:rsidRPr="00CC58F3">
        <w:rPr>
          <w:b w:val="0"/>
          <w:bCs w:val="0"/>
          <w:i/>
          <w:iCs/>
          <w:w w:val="105"/>
        </w:rPr>
        <w:t>plans</w:t>
      </w:r>
      <w:r w:rsidRPr="00CC58F3">
        <w:rPr>
          <w:b w:val="0"/>
          <w:bCs w:val="0"/>
          <w:i/>
          <w:iCs/>
          <w:spacing w:val="-2"/>
          <w:w w:val="105"/>
        </w:rPr>
        <w:t xml:space="preserve"> </w:t>
      </w:r>
      <w:r w:rsidRPr="00CC58F3">
        <w:rPr>
          <w:b w:val="0"/>
          <w:bCs w:val="0"/>
          <w:i/>
          <w:iCs/>
          <w:w w:val="105"/>
        </w:rPr>
        <w:t>are</w:t>
      </w:r>
      <w:r w:rsidRPr="00CC58F3">
        <w:rPr>
          <w:b w:val="0"/>
          <w:bCs w:val="0"/>
          <w:i/>
          <w:iCs/>
          <w:spacing w:val="-3"/>
          <w:w w:val="105"/>
        </w:rPr>
        <w:t xml:space="preserve"> </w:t>
      </w:r>
      <w:r w:rsidRPr="00CC58F3">
        <w:rPr>
          <w:b w:val="0"/>
          <w:bCs w:val="0"/>
          <w:i/>
          <w:iCs/>
          <w:w w:val="105"/>
        </w:rPr>
        <w:t>to</w:t>
      </w:r>
      <w:r w:rsidRPr="00CC58F3">
        <w:rPr>
          <w:b w:val="0"/>
          <w:bCs w:val="0"/>
          <w:i/>
          <w:iCs/>
          <w:spacing w:val="-2"/>
          <w:w w:val="105"/>
        </w:rPr>
        <w:t xml:space="preserve"> </w:t>
      </w:r>
      <w:r w:rsidRPr="00CC58F3">
        <w:rPr>
          <w:b w:val="0"/>
          <w:bCs w:val="0"/>
          <w:i/>
          <w:iCs/>
          <w:w w:val="105"/>
        </w:rPr>
        <w:t>be</w:t>
      </w:r>
      <w:r w:rsidRPr="00CC58F3">
        <w:rPr>
          <w:b w:val="0"/>
          <w:bCs w:val="0"/>
          <w:i/>
          <w:iCs/>
          <w:spacing w:val="-2"/>
          <w:w w:val="105"/>
        </w:rPr>
        <w:t xml:space="preserve"> </w:t>
      </w:r>
      <w:r w:rsidRPr="00CC58F3">
        <w:rPr>
          <w:b w:val="0"/>
          <w:bCs w:val="0"/>
          <w:i/>
          <w:iCs/>
          <w:w w:val="105"/>
        </w:rPr>
        <w:t>made</w:t>
      </w:r>
      <w:r w:rsidRPr="00CC58F3">
        <w:rPr>
          <w:b w:val="0"/>
          <w:bCs w:val="0"/>
          <w:i/>
          <w:iCs/>
          <w:spacing w:val="-3"/>
          <w:w w:val="105"/>
        </w:rPr>
        <w:t xml:space="preserve"> </w:t>
      </w:r>
      <w:r w:rsidRPr="00CC58F3">
        <w:rPr>
          <w:b w:val="0"/>
          <w:bCs w:val="0"/>
          <w:i/>
          <w:iCs/>
          <w:w w:val="105"/>
        </w:rPr>
        <w:t>available</w:t>
      </w:r>
      <w:r w:rsidRPr="00CC58F3">
        <w:rPr>
          <w:b w:val="0"/>
          <w:bCs w:val="0"/>
          <w:i/>
          <w:iCs/>
          <w:spacing w:val="-2"/>
          <w:w w:val="105"/>
        </w:rPr>
        <w:t xml:space="preserve"> </w:t>
      </w:r>
      <w:r w:rsidRPr="00CC58F3">
        <w:rPr>
          <w:b w:val="0"/>
          <w:bCs w:val="0"/>
          <w:i/>
          <w:iCs/>
          <w:w w:val="105"/>
        </w:rPr>
        <w:t>for</w:t>
      </w:r>
      <w:r w:rsidRPr="00CC58F3">
        <w:rPr>
          <w:b w:val="0"/>
          <w:bCs w:val="0"/>
          <w:i/>
          <w:iCs/>
          <w:spacing w:val="-3"/>
          <w:w w:val="105"/>
        </w:rPr>
        <w:t xml:space="preserve"> </w:t>
      </w:r>
      <w:r w:rsidRPr="00CC58F3">
        <w:rPr>
          <w:b w:val="0"/>
          <w:bCs w:val="0"/>
          <w:i/>
          <w:iCs/>
          <w:w w:val="105"/>
        </w:rPr>
        <w:t>the</w:t>
      </w:r>
      <w:r w:rsidRPr="00CC58F3">
        <w:rPr>
          <w:b w:val="0"/>
          <w:bCs w:val="0"/>
          <w:i/>
          <w:iCs/>
          <w:spacing w:val="-2"/>
          <w:w w:val="105"/>
        </w:rPr>
        <w:t xml:space="preserve"> </w:t>
      </w:r>
      <w:r w:rsidRPr="00CC58F3">
        <w:rPr>
          <w:b w:val="0"/>
          <w:bCs w:val="0"/>
          <w:i/>
          <w:iCs/>
          <w:w w:val="105"/>
        </w:rPr>
        <w:t>approval</w:t>
      </w:r>
      <w:r w:rsidRPr="00CC58F3">
        <w:rPr>
          <w:b w:val="0"/>
          <w:bCs w:val="0"/>
          <w:i/>
          <w:iCs/>
          <w:spacing w:val="-5"/>
          <w:w w:val="105"/>
        </w:rPr>
        <w:t xml:space="preserve"> </w:t>
      </w:r>
      <w:r w:rsidRPr="00CC58F3">
        <w:rPr>
          <w:b w:val="0"/>
          <w:bCs w:val="0"/>
          <w:i/>
          <w:iCs/>
          <w:w w:val="105"/>
        </w:rPr>
        <w:t>of</w:t>
      </w:r>
      <w:r w:rsidRPr="00CC58F3">
        <w:rPr>
          <w:b w:val="0"/>
          <w:bCs w:val="0"/>
          <w:i/>
          <w:iCs/>
          <w:spacing w:val="-3"/>
          <w:w w:val="105"/>
        </w:rPr>
        <w:t xml:space="preserve"> </w:t>
      </w:r>
      <w:r w:rsidRPr="00CC58F3">
        <w:rPr>
          <w:b w:val="0"/>
          <w:bCs w:val="0"/>
          <w:i/>
          <w:iCs/>
          <w:w w:val="105"/>
        </w:rPr>
        <w:t>the</w:t>
      </w:r>
      <w:r w:rsidRPr="00CC58F3">
        <w:rPr>
          <w:b w:val="0"/>
          <w:bCs w:val="0"/>
          <w:i/>
          <w:iCs/>
          <w:spacing w:val="-3"/>
          <w:w w:val="105"/>
        </w:rPr>
        <w:t xml:space="preserve"> </w:t>
      </w:r>
      <w:r w:rsidRPr="00CC58F3">
        <w:rPr>
          <w:b w:val="0"/>
          <w:bCs w:val="0"/>
          <w:i/>
          <w:iCs/>
          <w:w w:val="105"/>
        </w:rPr>
        <w:t>mentor</w:t>
      </w:r>
      <w:r w:rsidRPr="00CC58F3">
        <w:rPr>
          <w:b w:val="0"/>
          <w:bCs w:val="0"/>
          <w:i/>
          <w:iCs/>
          <w:spacing w:val="-3"/>
          <w:w w:val="105"/>
        </w:rPr>
        <w:t xml:space="preserve"> </w:t>
      </w:r>
      <w:r w:rsidRPr="00CC58F3">
        <w:rPr>
          <w:b w:val="0"/>
          <w:bCs w:val="0"/>
          <w:i/>
          <w:iCs/>
          <w:w w:val="105"/>
        </w:rPr>
        <w:t>teache</w:t>
      </w:r>
      <w:r w:rsidR="0059264F">
        <w:rPr>
          <w:b w:val="0"/>
          <w:bCs w:val="0"/>
          <w:i/>
          <w:iCs/>
          <w:w w:val="105"/>
        </w:rPr>
        <w:t xml:space="preserve">r </w:t>
      </w:r>
      <w:r w:rsidRPr="00CC58F3">
        <w:rPr>
          <w:b w:val="0"/>
          <w:bCs w:val="0"/>
          <w:i/>
          <w:iCs/>
          <w:w w:val="105"/>
        </w:rPr>
        <w:t>prior to</w:t>
      </w:r>
      <w:r w:rsidRPr="00CC58F3">
        <w:rPr>
          <w:b w:val="0"/>
          <w:bCs w:val="0"/>
          <w:i/>
          <w:iCs/>
          <w:spacing w:val="2"/>
          <w:w w:val="105"/>
        </w:rPr>
        <w:t xml:space="preserve"> </w:t>
      </w:r>
      <w:r w:rsidRPr="00CC58F3">
        <w:rPr>
          <w:b w:val="0"/>
          <w:bCs w:val="0"/>
          <w:i/>
          <w:iCs/>
          <w:w w:val="105"/>
        </w:rPr>
        <w:t>their</w:t>
      </w:r>
      <w:r w:rsidRPr="00CC58F3">
        <w:rPr>
          <w:b w:val="0"/>
          <w:bCs w:val="0"/>
          <w:i/>
          <w:iCs/>
          <w:spacing w:val="1"/>
          <w:w w:val="105"/>
        </w:rPr>
        <w:t xml:space="preserve"> </w:t>
      </w:r>
      <w:r w:rsidRPr="00CC58F3">
        <w:rPr>
          <w:b w:val="0"/>
          <w:bCs w:val="0"/>
          <w:i/>
          <w:iCs/>
          <w:w w:val="105"/>
        </w:rPr>
        <w:t>use</w:t>
      </w:r>
      <w:r w:rsidRPr="00CC58F3">
        <w:rPr>
          <w:b w:val="0"/>
          <w:bCs w:val="0"/>
          <w:i/>
          <w:iCs/>
          <w:spacing w:val="1"/>
          <w:w w:val="105"/>
        </w:rPr>
        <w:t xml:space="preserve"> </w:t>
      </w:r>
      <w:r w:rsidRPr="00CC58F3">
        <w:rPr>
          <w:b w:val="0"/>
          <w:bCs w:val="0"/>
          <w:i/>
          <w:iCs/>
          <w:w w:val="105"/>
        </w:rPr>
        <w:t>in</w:t>
      </w:r>
      <w:r w:rsidRPr="00CC58F3">
        <w:rPr>
          <w:b w:val="0"/>
          <w:bCs w:val="0"/>
          <w:i/>
          <w:iCs/>
          <w:spacing w:val="2"/>
          <w:w w:val="105"/>
        </w:rPr>
        <w:t xml:space="preserve"> </w:t>
      </w:r>
      <w:r w:rsidRPr="00CC58F3">
        <w:rPr>
          <w:b w:val="0"/>
          <w:bCs w:val="0"/>
          <w:i/>
          <w:iCs/>
          <w:w w:val="105"/>
        </w:rPr>
        <w:t>the</w:t>
      </w:r>
      <w:r w:rsidRPr="00CC58F3">
        <w:rPr>
          <w:b w:val="0"/>
          <w:bCs w:val="0"/>
          <w:i/>
          <w:iCs/>
          <w:spacing w:val="2"/>
          <w:w w:val="105"/>
        </w:rPr>
        <w:t xml:space="preserve"> </w:t>
      </w:r>
      <w:r w:rsidRPr="00CC58F3">
        <w:rPr>
          <w:b w:val="0"/>
          <w:bCs w:val="0"/>
          <w:i/>
          <w:iCs/>
          <w:w w:val="105"/>
        </w:rPr>
        <w:t>classroom.</w:t>
      </w:r>
    </w:p>
    <w:p w14:paraId="5558A6A4" w14:textId="5E2C9770" w:rsidR="00413460" w:rsidRDefault="00413460" w:rsidP="00413460">
      <w:pPr>
        <w:pStyle w:val="ListParagraph"/>
      </w:pPr>
      <w:r w:rsidRPr="5FDB36EE">
        <w:t>These</w:t>
      </w:r>
      <w:r w:rsidRPr="5FDB36EE">
        <w:rPr>
          <w:spacing w:val="-2"/>
        </w:rPr>
        <w:t xml:space="preserve"> </w:t>
      </w:r>
      <w:r w:rsidRPr="5FDB36EE">
        <w:t>plans</w:t>
      </w:r>
      <w:r w:rsidRPr="5FDB36EE">
        <w:rPr>
          <w:spacing w:val="-3"/>
        </w:rPr>
        <w:t xml:space="preserve"> </w:t>
      </w:r>
      <w:r w:rsidRPr="5FDB36EE">
        <w:t>are</w:t>
      </w:r>
      <w:r w:rsidRPr="5FDB36EE">
        <w:rPr>
          <w:spacing w:val="-2"/>
        </w:rPr>
        <w:t xml:space="preserve"> </w:t>
      </w:r>
      <w:r w:rsidRPr="5FDB36EE">
        <w:t>to</w:t>
      </w:r>
      <w:r w:rsidRPr="5FDB36EE">
        <w:rPr>
          <w:spacing w:val="-2"/>
        </w:rPr>
        <w:t xml:space="preserve"> </w:t>
      </w:r>
      <w:r w:rsidRPr="5FDB36EE">
        <w:t>be</w:t>
      </w:r>
      <w:r w:rsidRPr="5FDB36EE">
        <w:rPr>
          <w:spacing w:val="-2"/>
        </w:rPr>
        <w:t xml:space="preserve"> </w:t>
      </w:r>
      <w:r w:rsidRPr="5FDB36EE">
        <w:t>made</w:t>
      </w:r>
      <w:r w:rsidRPr="5FDB36EE">
        <w:rPr>
          <w:spacing w:val="-2"/>
        </w:rPr>
        <w:t xml:space="preserve"> </w:t>
      </w:r>
      <w:r w:rsidRPr="5FDB36EE">
        <w:t>available</w:t>
      </w:r>
      <w:r w:rsidRPr="5FDB36EE">
        <w:rPr>
          <w:spacing w:val="-1"/>
        </w:rPr>
        <w:t xml:space="preserve"> </w:t>
      </w:r>
      <w:r w:rsidRPr="5FDB36EE">
        <w:t>for</w:t>
      </w:r>
      <w:r w:rsidRPr="5FDB36EE">
        <w:rPr>
          <w:spacing w:val="-3"/>
        </w:rPr>
        <w:t xml:space="preserve"> </w:t>
      </w:r>
      <w:r w:rsidRPr="5FDB36EE">
        <w:t>review</w:t>
      </w:r>
      <w:r w:rsidRPr="5FDB36EE">
        <w:rPr>
          <w:spacing w:val="-2"/>
        </w:rPr>
        <w:t xml:space="preserve"> </w:t>
      </w:r>
      <w:r w:rsidRPr="5FDB36EE">
        <w:t>by</w:t>
      </w:r>
      <w:r w:rsidRPr="5FDB36EE">
        <w:rPr>
          <w:spacing w:val="-3"/>
        </w:rPr>
        <w:t xml:space="preserve"> </w:t>
      </w:r>
      <w:r w:rsidRPr="5FDB36EE">
        <w:t>the</w:t>
      </w:r>
      <w:r w:rsidRPr="5FDB36EE">
        <w:rPr>
          <w:spacing w:val="-2"/>
        </w:rPr>
        <w:t xml:space="preserve"> </w:t>
      </w:r>
      <w:r w:rsidR="0059264F">
        <w:t>university</w:t>
      </w:r>
      <w:r w:rsidRPr="5FDB36EE">
        <w:rPr>
          <w:spacing w:val="-3"/>
        </w:rPr>
        <w:t xml:space="preserve"> </w:t>
      </w:r>
      <w:r w:rsidRPr="5FDB36EE">
        <w:t>supervisor.</w:t>
      </w:r>
    </w:p>
    <w:p w14:paraId="44FDC276" w14:textId="38E445D3" w:rsidR="00413460" w:rsidRDefault="00413460" w:rsidP="00413460">
      <w:pPr>
        <w:pStyle w:val="ListParagraph"/>
      </w:pPr>
      <w:r w:rsidRPr="5FDB36EE">
        <w:t>Weekly</w:t>
      </w:r>
      <w:r w:rsidRPr="5FDB36EE">
        <w:rPr>
          <w:spacing w:val="-4"/>
        </w:rPr>
        <w:t xml:space="preserve"> </w:t>
      </w:r>
      <w:r w:rsidRPr="5FDB36EE">
        <w:t>plans</w:t>
      </w:r>
      <w:r w:rsidRPr="5FDB36EE">
        <w:rPr>
          <w:spacing w:val="-3"/>
        </w:rPr>
        <w:t xml:space="preserve"> </w:t>
      </w:r>
      <w:r w:rsidRPr="5FDB36EE">
        <w:t>should</w:t>
      </w:r>
      <w:r w:rsidRPr="5FDB36EE">
        <w:rPr>
          <w:spacing w:val="-2"/>
        </w:rPr>
        <w:t xml:space="preserve"> </w:t>
      </w:r>
      <w:r w:rsidRPr="5FDB36EE">
        <w:t>be</w:t>
      </w:r>
      <w:r w:rsidRPr="5FDB36EE">
        <w:rPr>
          <w:spacing w:val="-3"/>
        </w:rPr>
        <w:t xml:space="preserve"> </w:t>
      </w:r>
      <w:r w:rsidRPr="5FDB36EE">
        <w:t>submitted</w:t>
      </w:r>
      <w:r w:rsidRPr="5FDB36EE">
        <w:rPr>
          <w:spacing w:val="-2"/>
        </w:rPr>
        <w:t xml:space="preserve"> </w:t>
      </w:r>
      <w:r w:rsidRPr="5FDB36EE">
        <w:t>to</w:t>
      </w:r>
      <w:r w:rsidRPr="5FDB36EE">
        <w:rPr>
          <w:spacing w:val="-3"/>
        </w:rPr>
        <w:t xml:space="preserve"> </w:t>
      </w:r>
      <w:r w:rsidRPr="5FDB36EE">
        <w:t>the</w:t>
      </w:r>
      <w:r w:rsidRPr="5FDB36EE">
        <w:rPr>
          <w:spacing w:val="-3"/>
        </w:rPr>
        <w:t xml:space="preserve"> </w:t>
      </w:r>
      <w:r w:rsidRPr="5FDB36EE">
        <w:t>mentor</w:t>
      </w:r>
      <w:r w:rsidRPr="5FDB36EE">
        <w:rPr>
          <w:spacing w:val="-3"/>
        </w:rPr>
        <w:t xml:space="preserve"> </w:t>
      </w:r>
      <w:r w:rsidRPr="5FDB36EE">
        <w:t>teacher</w:t>
      </w:r>
      <w:r w:rsidRPr="5FDB36EE">
        <w:rPr>
          <w:spacing w:val="-4"/>
        </w:rPr>
        <w:t xml:space="preserve"> </w:t>
      </w:r>
      <w:r w:rsidRPr="5FDB36EE">
        <w:t>the</w:t>
      </w:r>
      <w:r w:rsidRPr="5FDB36EE">
        <w:rPr>
          <w:spacing w:val="-3"/>
        </w:rPr>
        <w:t xml:space="preserve"> </w:t>
      </w:r>
      <w:r w:rsidRPr="5FDB36EE">
        <w:t>week</w:t>
      </w:r>
      <w:r w:rsidRPr="5FDB36EE">
        <w:rPr>
          <w:spacing w:val="-3"/>
        </w:rPr>
        <w:t xml:space="preserve"> </w:t>
      </w:r>
      <w:r w:rsidRPr="5FDB36EE">
        <w:t>before</w:t>
      </w:r>
      <w:r w:rsidRPr="5FDB36EE">
        <w:rPr>
          <w:spacing w:val="-2"/>
        </w:rPr>
        <w:t xml:space="preserve"> </w:t>
      </w:r>
      <w:r w:rsidRPr="5FDB36EE">
        <w:t>they</w:t>
      </w:r>
      <w:r w:rsidRPr="5FDB36EE">
        <w:rPr>
          <w:spacing w:val="-4"/>
        </w:rPr>
        <w:t xml:space="preserve"> </w:t>
      </w:r>
      <w:r w:rsidRPr="5FDB36EE">
        <w:t>a</w:t>
      </w:r>
      <w:r w:rsidR="0059264F">
        <w:t xml:space="preserve">re </w:t>
      </w:r>
      <w:r w:rsidRPr="5FDB36EE">
        <w:rPr>
          <w:spacing w:val="-58"/>
        </w:rPr>
        <w:t xml:space="preserve"> </w:t>
      </w:r>
      <w:r w:rsidRPr="5FDB36EE">
        <w:t>to</w:t>
      </w:r>
      <w:r w:rsidRPr="5FDB36EE">
        <w:rPr>
          <w:spacing w:val="1"/>
        </w:rPr>
        <w:t xml:space="preserve"> </w:t>
      </w:r>
      <w:r w:rsidRPr="5FDB36EE">
        <w:t>be</w:t>
      </w:r>
      <w:r w:rsidRPr="5FDB36EE">
        <w:rPr>
          <w:spacing w:val="2"/>
        </w:rPr>
        <w:t xml:space="preserve"> </w:t>
      </w:r>
      <w:r w:rsidRPr="5FDB36EE">
        <w:lastRenderedPageBreak/>
        <w:t>implemented.</w:t>
      </w:r>
    </w:p>
    <w:p w14:paraId="5A061974" w14:textId="535113B4" w:rsidR="000F3F9F" w:rsidRDefault="00413460" w:rsidP="00F06E49">
      <w:pPr>
        <w:pStyle w:val="ListParagraph"/>
      </w:pPr>
      <w:r w:rsidRPr="5FDB36EE">
        <w:t>The</w:t>
      </w:r>
      <w:r w:rsidRPr="5FDB36EE">
        <w:rPr>
          <w:spacing w:val="-4"/>
        </w:rPr>
        <w:t xml:space="preserve"> </w:t>
      </w:r>
      <w:r w:rsidRPr="5FDB36EE">
        <w:t>University</w:t>
      </w:r>
      <w:r w:rsidRPr="5FDB36EE">
        <w:rPr>
          <w:spacing w:val="-3"/>
        </w:rPr>
        <w:t xml:space="preserve"> </w:t>
      </w:r>
      <w:r w:rsidRPr="5FDB36EE">
        <w:t>of</w:t>
      </w:r>
      <w:r w:rsidRPr="5FDB36EE">
        <w:rPr>
          <w:spacing w:val="-5"/>
        </w:rPr>
        <w:t xml:space="preserve"> </w:t>
      </w:r>
      <w:r w:rsidRPr="5FDB36EE">
        <w:t>Akron</w:t>
      </w:r>
      <w:r w:rsidRPr="5FDB36EE">
        <w:rPr>
          <w:spacing w:val="-3"/>
        </w:rPr>
        <w:t xml:space="preserve"> </w:t>
      </w:r>
      <w:r w:rsidRPr="5FDB36EE">
        <w:t>has</w:t>
      </w:r>
      <w:r w:rsidRPr="5FDB36EE">
        <w:rPr>
          <w:spacing w:val="-4"/>
        </w:rPr>
        <w:t xml:space="preserve"> </w:t>
      </w:r>
      <w:r w:rsidRPr="5FDB36EE">
        <w:t>a</w:t>
      </w:r>
      <w:r w:rsidRPr="5FDB36EE">
        <w:rPr>
          <w:spacing w:val="-3"/>
        </w:rPr>
        <w:t xml:space="preserve"> </w:t>
      </w:r>
      <w:r w:rsidRPr="5FDB36EE">
        <w:t>lesson</w:t>
      </w:r>
      <w:r w:rsidRPr="5FDB36EE">
        <w:rPr>
          <w:spacing w:val="-3"/>
        </w:rPr>
        <w:t xml:space="preserve"> </w:t>
      </w:r>
      <w:r w:rsidRPr="5FDB36EE">
        <w:t>plan</w:t>
      </w:r>
      <w:r w:rsidRPr="5FDB36EE">
        <w:rPr>
          <w:spacing w:val="-3"/>
        </w:rPr>
        <w:t xml:space="preserve"> </w:t>
      </w:r>
      <w:r w:rsidRPr="5FDB36EE">
        <w:t>form</w:t>
      </w:r>
      <w:r w:rsidRPr="5FDB36EE">
        <w:rPr>
          <w:spacing w:val="-2"/>
        </w:rPr>
        <w:t xml:space="preserve"> </w:t>
      </w:r>
      <w:r w:rsidRPr="5FDB36EE">
        <w:t>that</w:t>
      </w:r>
      <w:r w:rsidRPr="5FDB36EE">
        <w:rPr>
          <w:spacing w:val="-5"/>
        </w:rPr>
        <w:t xml:space="preserve"> </w:t>
      </w:r>
      <w:r w:rsidRPr="5FDB36EE">
        <w:t>the</w:t>
      </w:r>
      <w:r w:rsidRPr="5FDB36EE">
        <w:rPr>
          <w:spacing w:val="-3"/>
        </w:rPr>
        <w:t xml:space="preserve"> </w:t>
      </w:r>
      <w:r w:rsidRPr="5FDB36EE">
        <w:t>teacher</w:t>
      </w:r>
      <w:r w:rsidRPr="5FDB36EE">
        <w:rPr>
          <w:spacing w:val="-4"/>
        </w:rPr>
        <w:t xml:space="preserve"> </w:t>
      </w:r>
      <w:r w:rsidRPr="5FDB36EE">
        <w:t>candidates</w:t>
      </w:r>
      <w:r w:rsidRPr="5FDB36EE">
        <w:rPr>
          <w:spacing w:val="-4"/>
        </w:rPr>
        <w:t xml:space="preserve"> </w:t>
      </w:r>
      <w:r w:rsidR="001B3933">
        <w:t xml:space="preserve">will use for </w:t>
      </w:r>
      <w:r w:rsidR="008162B1">
        <w:t>the four required observations</w:t>
      </w:r>
      <w:r w:rsidR="007A4F4A">
        <w:t xml:space="preserve"> evaluated by the University Supervisor</w:t>
      </w:r>
      <w:r w:rsidRPr="5FDB36EE">
        <w:t>.</w:t>
      </w:r>
      <w:r w:rsidRPr="5FDB36EE">
        <w:rPr>
          <w:spacing w:val="60"/>
        </w:rPr>
        <w:t xml:space="preserve"> </w:t>
      </w:r>
      <w:r w:rsidRPr="5FDB36EE">
        <w:t>A</w:t>
      </w:r>
      <w:r w:rsidRPr="5FDB36EE">
        <w:rPr>
          <w:spacing w:val="1"/>
        </w:rPr>
        <w:t xml:space="preserve"> </w:t>
      </w:r>
      <w:r w:rsidRPr="5FDB36EE">
        <w:t>sample</w:t>
      </w:r>
      <w:r w:rsidRPr="5FDB36EE">
        <w:rPr>
          <w:spacing w:val="1"/>
        </w:rPr>
        <w:t xml:space="preserve"> </w:t>
      </w:r>
      <w:r w:rsidRPr="5FDB36EE">
        <w:t>is located</w:t>
      </w:r>
      <w:r w:rsidRPr="5FDB36EE">
        <w:rPr>
          <w:spacing w:val="1"/>
        </w:rPr>
        <w:t xml:space="preserve"> </w:t>
      </w:r>
      <w:r w:rsidRPr="5FDB36EE">
        <w:t>within this</w:t>
      </w:r>
      <w:r w:rsidRPr="5FDB36EE">
        <w:rPr>
          <w:spacing w:val="1"/>
        </w:rPr>
        <w:t xml:space="preserve"> </w:t>
      </w:r>
      <w:r w:rsidRPr="5FDB36EE">
        <w:t>handboo</w:t>
      </w:r>
      <w:r w:rsidR="00587D70">
        <w:t>k.</w:t>
      </w:r>
    </w:p>
    <w:p w14:paraId="246A846E" w14:textId="77777777" w:rsidR="00E86853" w:rsidRDefault="00E86853" w:rsidP="003D220C">
      <w:pPr>
        <w:pStyle w:val="NoSpacing"/>
      </w:pPr>
    </w:p>
    <w:p w14:paraId="43791498" w14:textId="3905C444" w:rsidR="003D220C" w:rsidRPr="00CC58F3" w:rsidRDefault="003D220C" w:rsidP="003D220C">
      <w:pPr>
        <w:pStyle w:val="NoSpacing"/>
        <w:numPr>
          <w:ilvl w:val="0"/>
          <w:numId w:val="69"/>
        </w:numPr>
        <w:rPr>
          <w:b/>
          <w:bCs/>
        </w:rPr>
      </w:pPr>
      <w:r w:rsidRPr="00CC58F3">
        <w:rPr>
          <w:b/>
          <w:bCs/>
        </w:rPr>
        <w:t xml:space="preserve"> Use of Student Teachers as Substitute</w:t>
      </w:r>
      <w:r w:rsidR="006610B2" w:rsidRPr="00CC58F3">
        <w:rPr>
          <w:b/>
          <w:bCs/>
        </w:rPr>
        <w:t>s</w:t>
      </w:r>
    </w:p>
    <w:p w14:paraId="0D648384" w14:textId="77777777" w:rsidR="004852C9" w:rsidRDefault="004852C9" w:rsidP="006610B2">
      <w:pPr>
        <w:pStyle w:val="ListParagraph"/>
        <w:numPr>
          <w:ilvl w:val="0"/>
          <w:numId w:val="0"/>
        </w:numPr>
        <w:spacing w:before="1" w:line="252" w:lineRule="auto"/>
        <w:ind w:left="1480" w:right="1090"/>
      </w:pPr>
    </w:p>
    <w:p w14:paraId="1F0F4500" w14:textId="102C4520" w:rsidR="006610B2" w:rsidRDefault="006610B2" w:rsidP="006610B2">
      <w:pPr>
        <w:pStyle w:val="ListParagraph"/>
        <w:numPr>
          <w:ilvl w:val="0"/>
          <w:numId w:val="0"/>
        </w:numPr>
        <w:spacing w:before="1" w:line="252" w:lineRule="auto"/>
        <w:ind w:left="1480" w:right="1090"/>
        <w:rPr>
          <w:i/>
        </w:rPr>
      </w:pPr>
      <w:r w:rsidRPr="006610B2">
        <w:t>Teacher</w:t>
      </w:r>
      <w:r w:rsidRPr="006610B2">
        <w:rPr>
          <w:spacing w:val="-4"/>
        </w:rPr>
        <w:t xml:space="preserve"> </w:t>
      </w:r>
      <w:r w:rsidRPr="006610B2">
        <w:t>candidates</w:t>
      </w:r>
      <w:r w:rsidRPr="006610B2">
        <w:rPr>
          <w:spacing w:val="-3"/>
        </w:rPr>
        <w:t xml:space="preserve"> </w:t>
      </w:r>
      <w:r w:rsidRPr="006610B2">
        <w:t>are</w:t>
      </w:r>
      <w:r w:rsidRPr="006610B2">
        <w:rPr>
          <w:spacing w:val="-2"/>
        </w:rPr>
        <w:t xml:space="preserve"> </w:t>
      </w:r>
      <w:r w:rsidRPr="006610B2">
        <w:t>assigned</w:t>
      </w:r>
      <w:r w:rsidRPr="006610B2">
        <w:rPr>
          <w:spacing w:val="-2"/>
        </w:rPr>
        <w:t xml:space="preserve"> </w:t>
      </w:r>
      <w:r w:rsidRPr="006610B2">
        <w:t>for</w:t>
      </w:r>
      <w:r w:rsidRPr="006610B2">
        <w:rPr>
          <w:spacing w:val="-4"/>
        </w:rPr>
        <w:t xml:space="preserve"> </w:t>
      </w:r>
      <w:r w:rsidRPr="006610B2">
        <w:t>the</w:t>
      </w:r>
      <w:r w:rsidRPr="006610B2">
        <w:rPr>
          <w:spacing w:val="-2"/>
        </w:rPr>
        <w:t xml:space="preserve"> </w:t>
      </w:r>
      <w:r w:rsidRPr="006610B2">
        <w:t>purpose</w:t>
      </w:r>
      <w:r w:rsidRPr="006610B2">
        <w:rPr>
          <w:spacing w:val="-2"/>
        </w:rPr>
        <w:t xml:space="preserve"> </w:t>
      </w:r>
      <w:r w:rsidRPr="006610B2">
        <w:t>of</w:t>
      </w:r>
      <w:r w:rsidRPr="006610B2">
        <w:rPr>
          <w:spacing w:val="-3"/>
        </w:rPr>
        <w:t xml:space="preserve"> </w:t>
      </w:r>
      <w:r w:rsidRPr="006610B2">
        <w:t>student</w:t>
      </w:r>
      <w:r w:rsidRPr="006610B2">
        <w:rPr>
          <w:spacing w:val="-4"/>
        </w:rPr>
        <w:t xml:space="preserve"> </w:t>
      </w:r>
      <w:r w:rsidRPr="006610B2">
        <w:t>teaching</w:t>
      </w:r>
      <w:r w:rsidRPr="006610B2">
        <w:rPr>
          <w:spacing w:val="-2"/>
        </w:rPr>
        <w:t xml:space="preserve"> </w:t>
      </w:r>
      <w:r w:rsidRPr="006610B2">
        <w:t>only.</w:t>
      </w:r>
      <w:r w:rsidRPr="006610B2">
        <w:rPr>
          <w:spacing w:val="-4"/>
        </w:rPr>
        <w:t xml:space="preserve"> </w:t>
      </w:r>
      <w:r w:rsidRPr="006610B2">
        <w:rPr>
          <w:b/>
        </w:rPr>
        <w:t>They</w:t>
      </w:r>
      <w:r w:rsidRPr="006610B2">
        <w:rPr>
          <w:b/>
          <w:spacing w:val="-2"/>
        </w:rPr>
        <w:t xml:space="preserve"> </w:t>
      </w:r>
      <w:r w:rsidRPr="006610B2">
        <w:rPr>
          <w:b/>
        </w:rPr>
        <w:t>do</w:t>
      </w:r>
      <w:r w:rsidRPr="006610B2">
        <w:rPr>
          <w:b/>
          <w:spacing w:val="-2"/>
        </w:rPr>
        <w:t xml:space="preserve"> </w:t>
      </w:r>
      <w:r w:rsidRPr="006610B2">
        <w:rPr>
          <w:b/>
        </w:rPr>
        <w:t>not</w:t>
      </w:r>
      <w:r w:rsidRPr="006610B2">
        <w:rPr>
          <w:b/>
          <w:spacing w:val="-59"/>
        </w:rPr>
        <w:t xml:space="preserve"> </w:t>
      </w:r>
      <w:r w:rsidRPr="006610B2">
        <w:rPr>
          <w:b/>
        </w:rPr>
        <w:t>have a legal connection with a school system and are not under contract in any</w:t>
      </w:r>
      <w:r w:rsidRPr="006610B2">
        <w:rPr>
          <w:b/>
          <w:spacing w:val="1"/>
        </w:rPr>
        <w:t xml:space="preserve"> </w:t>
      </w:r>
      <w:r w:rsidRPr="006610B2">
        <w:rPr>
          <w:b/>
        </w:rPr>
        <w:t xml:space="preserve">way. </w:t>
      </w:r>
      <w:r w:rsidRPr="006610B2">
        <w:rPr>
          <w:i/>
        </w:rPr>
        <w:t>Therefore, using a teacher candidate in lieu of a substitute teacher places the</w:t>
      </w:r>
      <w:r w:rsidRPr="006610B2">
        <w:rPr>
          <w:i/>
          <w:spacing w:val="1"/>
        </w:rPr>
        <w:t xml:space="preserve"> </w:t>
      </w:r>
      <w:r w:rsidRPr="006610B2">
        <w:rPr>
          <w:i/>
        </w:rPr>
        <w:t>student, the school system, and the university in a jeopardizing and precarious legal</w:t>
      </w:r>
      <w:r w:rsidRPr="006610B2">
        <w:rPr>
          <w:i/>
          <w:spacing w:val="1"/>
        </w:rPr>
        <w:t xml:space="preserve"> </w:t>
      </w:r>
      <w:r w:rsidRPr="006610B2">
        <w:rPr>
          <w:i/>
        </w:rPr>
        <w:t>position.</w:t>
      </w:r>
    </w:p>
    <w:p w14:paraId="0A5C54B1" w14:textId="46420633" w:rsidR="008E7E9C" w:rsidRDefault="008E7E9C" w:rsidP="009F1E08">
      <w:pPr>
        <w:pStyle w:val="ListParagraph"/>
        <w:numPr>
          <w:ilvl w:val="0"/>
          <w:numId w:val="93"/>
        </w:numPr>
      </w:pPr>
      <w:r>
        <w:t>We</w:t>
      </w:r>
      <w:r w:rsidRPr="008E7E9C">
        <w:rPr>
          <w:spacing w:val="-3"/>
        </w:rPr>
        <w:t xml:space="preserve"> </w:t>
      </w:r>
      <w:r>
        <w:t>are</w:t>
      </w:r>
      <w:r w:rsidRPr="008E7E9C">
        <w:rPr>
          <w:spacing w:val="-3"/>
        </w:rPr>
        <w:t xml:space="preserve"> </w:t>
      </w:r>
      <w:r>
        <w:t>cognizant</w:t>
      </w:r>
      <w:r w:rsidRPr="008E7E9C">
        <w:rPr>
          <w:spacing w:val="-3"/>
        </w:rPr>
        <w:t xml:space="preserve"> </w:t>
      </w:r>
      <w:r>
        <w:t>that</w:t>
      </w:r>
      <w:r w:rsidRPr="008E7E9C">
        <w:rPr>
          <w:spacing w:val="-5"/>
        </w:rPr>
        <w:t xml:space="preserve"> </w:t>
      </w:r>
      <w:r>
        <w:t>situations</w:t>
      </w:r>
      <w:r w:rsidRPr="008E7E9C">
        <w:rPr>
          <w:spacing w:val="-3"/>
        </w:rPr>
        <w:t xml:space="preserve"> </w:t>
      </w:r>
      <w:r>
        <w:t>may</w:t>
      </w:r>
      <w:r w:rsidRPr="008E7E9C">
        <w:rPr>
          <w:spacing w:val="-4"/>
        </w:rPr>
        <w:t xml:space="preserve"> </w:t>
      </w:r>
      <w:r>
        <w:t>arise</w:t>
      </w:r>
      <w:r w:rsidRPr="008E7E9C">
        <w:rPr>
          <w:spacing w:val="-3"/>
        </w:rPr>
        <w:t xml:space="preserve"> </w:t>
      </w:r>
      <w:r>
        <w:t>where</w:t>
      </w:r>
      <w:r w:rsidRPr="008E7E9C">
        <w:rPr>
          <w:spacing w:val="-4"/>
        </w:rPr>
        <w:t xml:space="preserve"> </w:t>
      </w:r>
      <w:r>
        <w:t>the</w:t>
      </w:r>
      <w:r w:rsidRPr="008E7E9C">
        <w:rPr>
          <w:spacing w:val="-3"/>
        </w:rPr>
        <w:t xml:space="preserve"> </w:t>
      </w:r>
      <w:r>
        <w:t>supervising</w:t>
      </w:r>
      <w:r w:rsidRPr="008E7E9C">
        <w:rPr>
          <w:spacing w:val="-4"/>
        </w:rPr>
        <w:t xml:space="preserve"> </w:t>
      </w:r>
      <w:r>
        <w:t>teacher</w:t>
      </w:r>
      <w:r w:rsidRPr="008E7E9C">
        <w:rPr>
          <w:spacing w:val="-3"/>
        </w:rPr>
        <w:t xml:space="preserve"> </w:t>
      </w:r>
      <w:r>
        <w:t>to</w:t>
      </w:r>
      <w:r w:rsidRPr="008E7E9C">
        <w:rPr>
          <w:spacing w:val="-4"/>
        </w:rPr>
        <w:t xml:space="preserve"> </w:t>
      </w:r>
      <w:r>
        <w:t>whom</w:t>
      </w:r>
      <w:r w:rsidRPr="008E7E9C">
        <w:rPr>
          <w:spacing w:val="-58"/>
        </w:rPr>
        <w:t xml:space="preserve"> </w:t>
      </w:r>
      <w:r>
        <w:t>teacher candidates are assigned may become ill or have an emergency for a</w:t>
      </w:r>
      <w:r w:rsidRPr="008E7E9C">
        <w:rPr>
          <w:spacing w:val="1"/>
        </w:rPr>
        <w:t xml:space="preserve"> </w:t>
      </w:r>
      <w:r>
        <w:t>portion of the day. In a situation of this type, it would not seem unreasonable for</w:t>
      </w:r>
      <w:r w:rsidRPr="008E7E9C">
        <w:rPr>
          <w:spacing w:val="1"/>
        </w:rPr>
        <w:t xml:space="preserve"> </w:t>
      </w:r>
      <w:r>
        <w:t>the principal to ask the teacher candidate to assume direction of the class for suc</w:t>
      </w:r>
      <w:r w:rsidR="00054DC3">
        <w:t xml:space="preserve">h </w:t>
      </w:r>
      <w:r w:rsidRPr="008E7E9C">
        <w:rPr>
          <w:spacing w:val="-59"/>
        </w:rPr>
        <w:t xml:space="preserve"> </w:t>
      </w:r>
      <w:r>
        <w:t>a portion of a day. Under these circumstances, either the principal or another</w:t>
      </w:r>
      <w:r w:rsidRPr="008E7E9C">
        <w:rPr>
          <w:spacing w:val="1"/>
        </w:rPr>
        <w:t xml:space="preserve"> </w:t>
      </w:r>
      <w:r>
        <w:t>certified staff member must periodically check with the teacher candidate. In no</w:t>
      </w:r>
      <w:r w:rsidRPr="008E7E9C">
        <w:rPr>
          <w:spacing w:val="1"/>
        </w:rPr>
        <w:t xml:space="preserve"> </w:t>
      </w:r>
      <w:r>
        <w:t>case</w:t>
      </w:r>
      <w:r w:rsidR="00054DC3">
        <w:t>,</w:t>
      </w:r>
      <w:r w:rsidRPr="008E7E9C">
        <w:rPr>
          <w:spacing w:val="1"/>
        </w:rPr>
        <w:t xml:space="preserve"> </w:t>
      </w:r>
      <w:r>
        <w:t>may a teacher candidate be paid for substitute teaching.</w:t>
      </w:r>
    </w:p>
    <w:p w14:paraId="49696EA4" w14:textId="678DC766" w:rsidR="008E7E9C" w:rsidRDefault="008E7E9C" w:rsidP="009F1E08">
      <w:pPr>
        <w:pStyle w:val="ListParagraph"/>
        <w:numPr>
          <w:ilvl w:val="0"/>
          <w:numId w:val="93"/>
        </w:numPr>
      </w:pPr>
      <w:r>
        <w:t>If</w:t>
      </w:r>
      <w:r w:rsidRPr="008E7E9C">
        <w:rPr>
          <w:spacing w:val="-4"/>
        </w:rPr>
        <w:t xml:space="preserve"> </w:t>
      </w:r>
      <w:r>
        <w:t>it</w:t>
      </w:r>
      <w:r w:rsidRPr="008E7E9C">
        <w:rPr>
          <w:spacing w:val="-3"/>
        </w:rPr>
        <w:t xml:space="preserve"> </w:t>
      </w:r>
      <w:r>
        <w:t>is</w:t>
      </w:r>
      <w:r w:rsidRPr="008E7E9C">
        <w:rPr>
          <w:spacing w:val="-2"/>
        </w:rPr>
        <w:t xml:space="preserve"> </w:t>
      </w:r>
      <w:r>
        <w:t>known</w:t>
      </w:r>
      <w:r w:rsidRPr="008E7E9C">
        <w:rPr>
          <w:spacing w:val="-1"/>
        </w:rPr>
        <w:t xml:space="preserve"> </w:t>
      </w:r>
      <w:r>
        <w:t>in</w:t>
      </w:r>
      <w:r w:rsidRPr="008E7E9C">
        <w:rPr>
          <w:spacing w:val="-2"/>
        </w:rPr>
        <w:t xml:space="preserve"> </w:t>
      </w:r>
      <w:r>
        <w:t>advance</w:t>
      </w:r>
      <w:r w:rsidRPr="008E7E9C">
        <w:rPr>
          <w:spacing w:val="-1"/>
        </w:rPr>
        <w:t xml:space="preserve"> </w:t>
      </w:r>
      <w:r>
        <w:t>that</w:t>
      </w:r>
      <w:r w:rsidRPr="008E7E9C">
        <w:rPr>
          <w:spacing w:val="-2"/>
        </w:rPr>
        <w:t xml:space="preserve"> </w:t>
      </w:r>
      <w:r>
        <w:t>the</w:t>
      </w:r>
      <w:r w:rsidRPr="008E7E9C">
        <w:rPr>
          <w:spacing w:val="-2"/>
        </w:rPr>
        <w:t xml:space="preserve"> </w:t>
      </w:r>
      <w:r>
        <w:t>regular</w:t>
      </w:r>
      <w:r w:rsidRPr="008E7E9C">
        <w:rPr>
          <w:spacing w:val="-2"/>
        </w:rPr>
        <w:t xml:space="preserve"> </w:t>
      </w:r>
      <w:r>
        <w:t>teacher</w:t>
      </w:r>
      <w:r w:rsidRPr="008E7E9C">
        <w:rPr>
          <w:spacing w:val="-2"/>
        </w:rPr>
        <w:t xml:space="preserve"> </w:t>
      </w:r>
      <w:r>
        <w:t>will</w:t>
      </w:r>
      <w:r w:rsidRPr="008E7E9C">
        <w:rPr>
          <w:spacing w:val="-3"/>
        </w:rPr>
        <w:t xml:space="preserve"> </w:t>
      </w:r>
      <w:r>
        <w:t>be</w:t>
      </w:r>
      <w:r w:rsidRPr="008E7E9C">
        <w:rPr>
          <w:spacing w:val="-2"/>
        </w:rPr>
        <w:t xml:space="preserve"> </w:t>
      </w:r>
      <w:r>
        <w:t>absent</w:t>
      </w:r>
      <w:r w:rsidRPr="008E7E9C">
        <w:rPr>
          <w:spacing w:val="-2"/>
        </w:rPr>
        <w:t xml:space="preserve"> </w:t>
      </w:r>
      <w:r>
        <w:t>for</w:t>
      </w:r>
      <w:r w:rsidRPr="008E7E9C">
        <w:rPr>
          <w:spacing w:val="-2"/>
        </w:rPr>
        <w:t xml:space="preserve"> </w:t>
      </w:r>
      <w:r>
        <w:t>a</w:t>
      </w:r>
      <w:r w:rsidRPr="008E7E9C">
        <w:rPr>
          <w:spacing w:val="-1"/>
        </w:rPr>
        <w:t xml:space="preserve"> </w:t>
      </w:r>
      <w:r>
        <w:t>full</w:t>
      </w:r>
      <w:r w:rsidRPr="008E7E9C">
        <w:rPr>
          <w:spacing w:val="-4"/>
        </w:rPr>
        <w:t xml:space="preserve"> </w:t>
      </w:r>
      <w:r>
        <w:t>day</w:t>
      </w:r>
      <w:r w:rsidRPr="008E7E9C">
        <w:rPr>
          <w:spacing w:val="-2"/>
        </w:rPr>
        <w:t xml:space="preserve"> </w:t>
      </w:r>
      <w:r>
        <w:t>or</w:t>
      </w:r>
      <w:r w:rsidRPr="008E7E9C">
        <w:rPr>
          <w:spacing w:val="-2"/>
        </w:rPr>
        <w:t xml:space="preserve"> </w:t>
      </w:r>
      <w:r>
        <w:t xml:space="preserve">most of the school day, a substitute teacher </w:t>
      </w:r>
      <w:r w:rsidRPr="008E7E9C">
        <w:rPr>
          <w:u w:val="single"/>
        </w:rPr>
        <w:t>must</w:t>
      </w:r>
      <w:r>
        <w:t xml:space="preserve"> be employed for that time</w:t>
      </w:r>
      <w:r w:rsidRPr="008E7E9C">
        <w:rPr>
          <w:spacing w:val="1"/>
        </w:rPr>
        <w:t xml:space="preserve"> </w:t>
      </w:r>
      <w:r>
        <w:t>period.</w:t>
      </w:r>
    </w:p>
    <w:p w14:paraId="45278DE3" w14:textId="4CD4047E" w:rsidR="0034306F" w:rsidRPr="0034306F" w:rsidRDefault="0034306F" w:rsidP="009F1E08">
      <w:pPr>
        <w:pStyle w:val="ListParagraph"/>
        <w:numPr>
          <w:ilvl w:val="0"/>
          <w:numId w:val="93"/>
        </w:numPr>
      </w:pPr>
      <w:r>
        <w:t>If a teacher candidate is requested to assume direction for a class under the</w:t>
      </w:r>
      <w:r w:rsidRPr="0034306F">
        <w:rPr>
          <w:spacing w:val="1"/>
        </w:rPr>
        <w:t xml:space="preserve"> </w:t>
      </w:r>
      <w:r>
        <w:t>circumstances described above and a substitute teacher is not employed, the</w:t>
      </w:r>
      <w:r w:rsidRPr="0034306F">
        <w:rPr>
          <w:spacing w:val="1"/>
        </w:rPr>
        <w:t xml:space="preserve"> </w:t>
      </w:r>
      <w:r>
        <w:t>teacher</w:t>
      </w:r>
      <w:r w:rsidRPr="0034306F">
        <w:rPr>
          <w:spacing w:val="-5"/>
        </w:rPr>
        <w:t xml:space="preserve"> </w:t>
      </w:r>
      <w:r>
        <w:t>candidate</w:t>
      </w:r>
      <w:r w:rsidRPr="0034306F">
        <w:rPr>
          <w:spacing w:val="-4"/>
        </w:rPr>
        <w:t xml:space="preserve"> </w:t>
      </w:r>
      <w:r>
        <w:t>must</w:t>
      </w:r>
      <w:r w:rsidRPr="0034306F">
        <w:rPr>
          <w:spacing w:val="-5"/>
        </w:rPr>
        <w:t xml:space="preserve"> </w:t>
      </w:r>
      <w:r>
        <w:t>notify</w:t>
      </w:r>
      <w:r w:rsidRPr="0034306F">
        <w:rPr>
          <w:spacing w:val="-4"/>
        </w:rPr>
        <w:t xml:space="preserve"> </w:t>
      </w:r>
      <w:r>
        <w:t>the</w:t>
      </w:r>
      <w:r w:rsidRPr="0034306F">
        <w:rPr>
          <w:spacing w:val="-3"/>
        </w:rPr>
        <w:t xml:space="preserve"> </w:t>
      </w:r>
      <w:r>
        <w:t>Student</w:t>
      </w:r>
      <w:r w:rsidRPr="0034306F">
        <w:rPr>
          <w:spacing w:val="-5"/>
        </w:rPr>
        <w:t xml:space="preserve"> </w:t>
      </w:r>
      <w:r>
        <w:t>Teaching</w:t>
      </w:r>
      <w:r w:rsidRPr="0034306F">
        <w:rPr>
          <w:spacing w:val="-5"/>
        </w:rPr>
        <w:t xml:space="preserve"> </w:t>
      </w:r>
      <w:r>
        <w:t>Office</w:t>
      </w:r>
      <w:r w:rsidRPr="0034306F">
        <w:rPr>
          <w:spacing w:val="-4"/>
        </w:rPr>
        <w:t xml:space="preserve"> </w:t>
      </w:r>
      <w:r>
        <w:t>as</w:t>
      </w:r>
      <w:r w:rsidRPr="0034306F">
        <w:rPr>
          <w:spacing w:val="-4"/>
        </w:rPr>
        <w:t xml:space="preserve"> </w:t>
      </w:r>
      <w:r>
        <w:t>soon</w:t>
      </w:r>
      <w:r w:rsidRPr="0034306F">
        <w:rPr>
          <w:spacing w:val="-3"/>
        </w:rPr>
        <w:t xml:space="preserve"> </w:t>
      </w:r>
      <w:r>
        <w:t>as</w:t>
      </w:r>
      <w:r w:rsidRPr="0034306F">
        <w:rPr>
          <w:spacing w:val="-4"/>
        </w:rPr>
        <w:t xml:space="preserve"> </w:t>
      </w:r>
      <w:r>
        <w:t>possible.</w:t>
      </w:r>
    </w:p>
    <w:p w14:paraId="6640F214" w14:textId="5A59D624" w:rsidR="006610B2" w:rsidRPr="00E86853" w:rsidRDefault="006610B2" w:rsidP="00100AF2">
      <w:pPr>
        <w:pStyle w:val="NoSpacing"/>
        <w:sectPr w:rsidR="006610B2" w:rsidRPr="00E86853">
          <w:pgSz w:w="12240" w:h="15840"/>
          <w:pgMar w:top="1380" w:right="440" w:bottom="1080" w:left="500" w:header="0" w:footer="891" w:gutter="0"/>
          <w:cols w:space="720"/>
        </w:sectPr>
      </w:pPr>
    </w:p>
    <w:p w14:paraId="7327E860" w14:textId="77777777" w:rsidR="00413460" w:rsidRDefault="00413460" w:rsidP="00413460">
      <w:pPr>
        <w:pStyle w:val="BodyText"/>
        <w:spacing w:before="2"/>
        <w:rPr>
          <w:sz w:val="22"/>
        </w:rPr>
      </w:pPr>
    </w:p>
    <w:p w14:paraId="5D0A9FB0" w14:textId="7F858AFC" w:rsidR="00413460" w:rsidRDefault="00BF1652" w:rsidP="00BF1652">
      <w:pPr>
        <w:pStyle w:val="Heading4"/>
        <w:tabs>
          <w:tab w:val="left" w:pos="1475"/>
          <w:tab w:val="left" w:pos="1476"/>
        </w:tabs>
        <w:spacing w:before="1"/>
        <w:ind w:left="0"/>
      </w:pPr>
      <w:r>
        <w:rPr>
          <w:w w:val="105"/>
        </w:rPr>
        <w:tab/>
      </w:r>
      <w:r w:rsidR="00413460">
        <w:rPr>
          <w:w w:val="105"/>
        </w:rPr>
        <w:t>Conference</w:t>
      </w:r>
      <w:r w:rsidR="00413460">
        <w:rPr>
          <w:spacing w:val="2"/>
          <w:w w:val="105"/>
        </w:rPr>
        <w:t xml:space="preserve"> </w:t>
      </w:r>
      <w:r w:rsidR="00413460">
        <w:rPr>
          <w:w w:val="105"/>
        </w:rPr>
        <w:t>with</w:t>
      </w:r>
      <w:r w:rsidR="00413460">
        <w:rPr>
          <w:spacing w:val="2"/>
          <w:w w:val="105"/>
        </w:rPr>
        <w:t xml:space="preserve"> </w:t>
      </w:r>
      <w:r w:rsidR="00413460">
        <w:rPr>
          <w:w w:val="105"/>
        </w:rPr>
        <w:t>Mentor</w:t>
      </w:r>
      <w:r w:rsidR="00413460">
        <w:rPr>
          <w:spacing w:val="3"/>
          <w:w w:val="105"/>
        </w:rPr>
        <w:t xml:space="preserve"> </w:t>
      </w:r>
      <w:r w:rsidR="00413460">
        <w:rPr>
          <w:w w:val="105"/>
        </w:rPr>
        <w:t>Teacher and</w:t>
      </w:r>
      <w:r w:rsidR="00413460">
        <w:rPr>
          <w:spacing w:val="1"/>
          <w:w w:val="105"/>
        </w:rPr>
        <w:t xml:space="preserve"> </w:t>
      </w:r>
      <w:r w:rsidR="00B804BA">
        <w:rPr>
          <w:w w:val="105"/>
        </w:rPr>
        <w:t>University</w:t>
      </w:r>
      <w:r w:rsidR="00413460">
        <w:rPr>
          <w:spacing w:val="1"/>
          <w:w w:val="105"/>
        </w:rPr>
        <w:t xml:space="preserve"> </w:t>
      </w:r>
      <w:r w:rsidR="00413460">
        <w:rPr>
          <w:w w:val="105"/>
        </w:rPr>
        <w:t>Supervisor</w:t>
      </w:r>
    </w:p>
    <w:p w14:paraId="7B9D03AB" w14:textId="77777777" w:rsidR="00413460" w:rsidRDefault="00413460" w:rsidP="00413460">
      <w:pPr>
        <w:pStyle w:val="BodyText"/>
        <w:spacing w:before="11"/>
        <w:rPr>
          <w:b/>
          <w:sz w:val="22"/>
        </w:rPr>
      </w:pPr>
    </w:p>
    <w:p w14:paraId="51A2A411" w14:textId="77777777" w:rsidR="00413460" w:rsidRDefault="00413460" w:rsidP="00413460">
      <w:pPr>
        <w:pStyle w:val="BodyText"/>
        <w:spacing w:line="249" w:lineRule="auto"/>
        <w:ind w:left="1480" w:right="1136"/>
        <w:jc w:val="both"/>
      </w:pPr>
      <w:r>
        <w:rPr>
          <w:w w:val="105"/>
        </w:rPr>
        <w:t>It</w:t>
      </w:r>
      <w:r>
        <w:rPr>
          <w:spacing w:val="-5"/>
          <w:w w:val="105"/>
        </w:rPr>
        <w:t xml:space="preserve"> </w:t>
      </w:r>
      <w:r>
        <w:rPr>
          <w:w w:val="105"/>
        </w:rPr>
        <w:t>is</w:t>
      </w:r>
      <w:r>
        <w:rPr>
          <w:spacing w:val="-3"/>
          <w:w w:val="105"/>
        </w:rPr>
        <w:t xml:space="preserve"> </w:t>
      </w:r>
      <w:r>
        <w:rPr>
          <w:w w:val="105"/>
        </w:rPr>
        <w:t>expected</w:t>
      </w:r>
      <w:r>
        <w:rPr>
          <w:spacing w:val="-3"/>
          <w:w w:val="105"/>
        </w:rPr>
        <w:t xml:space="preserve"> </w:t>
      </w:r>
      <w:r>
        <w:rPr>
          <w:w w:val="105"/>
        </w:rPr>
        <w:t>that</w:t>
      </w:r>
      <w:r>
        <w:rPr>
          <w:spacing w:val="-4"/>
          <w:w w:val="105"/>
        </w:rPr>
        <w:t xml:space="preserve"> </w:t>
      </w:r>
      <w:r>
        <w:rPr>
          <w:w w:val="105"/>
        </w:rPr>
        <w:t>the</w:t>
      </w:r>
      <w:r>
        <w:rPr>
          <w:spacing w:val="-5"/>
          <w:w w:val="105"/>
        </w:rPr>
        <w:t xml:space="preserve"> </w:t>
      </w:r>
      <w:r>
        <w:rPr>
          <w:w w:val="105"/>
        </w:rPr>
        <w:t>mentor</w:t>
      </w:r>
      <w:r>
        <w:rPr>
          <w:spacing w:val="-3"/>
          <w:w w:val="105"/>
        </w:rPr>
        <w:t xml:space="preserve"> </w:t>
      </w:r>
      <w:r>
        <w:rPr>
          <w:w w:val="105"/>
        </w:rPr>
        <w:t>teacher</w:t>
      </w:r>
      <w:r>
        <w:rPr>
          <w:spacing w:val="-5"/>
          <w:w w:val="105"/>
        </w:rPr>
        <w:t xml:space="preserve"> </w:t>
      </w:r>
      <w:r>
        <w:rPr>
          <w:w w:val="105"/>
        </w:rPr>
        <w:t>and</w:t>
      </w:r>
      <w:r>
        <w:rPr>
          <w:spacing w:val="-3"/>
          <w:w w:val="105"/>
        </w:rPr>
        <w:t xml:space="preserve"> </w:t>
      </w:r>
      <w:r>
        <w:rPr>
          <w:w w:val="105"/>
        </w:rPr>
        <w:t>the</w:t>
      </w:r>
      <w:r>
        <w:rPr>
          <w:spacing w:val="-3"/>
          <w:w w:val="105"/>
        </w:rPr>
        <w:t xml:space="preserve"> </w:t>
      </w:r>
      <w:r>
        <w:rPr>
          <w:w w:val="105"/>
        </w:rPr>
        <w:t>teacher</w:t>
      </w:r>
      <w:r>
        <w:rPr>
          <w:spacing w:val="-3"/>
          <w:w w:val="105"/>
        </w:rPr>
        <w:t xml:space="preserve"> </w:t>
      </w:r>
      <w:r>
        <w:rPr>
          <w:w w:val="105"/>
        </w:rPr>
        <w:t>candidate</w:t>
      </w:r>
      <w:r>
        <w:rPr>
          <w:spacing w:val="-4"/>
          <w:w w:val="105"/>
        </w:rPr>
        <w:t xml:space="preserve"> </w:t>
      </w:r>
      <w:r>
        <w:rPr>
          <w:w w:val="105"/>
        </w:rPr>
        <w:t>will</w:t>
      </w:r>
      <w:r>
        <w:rPr>
          <w:spacing w:val="-4"/>
          <w:w w:val="105"/>
        </w:rPr>
        <w:t xml:space="preserve"> </w:t>
      </w:r>
      <w:r>
        <w:rPr>
          <w:w w:val="105"/>
        </w:rPr>
        <w:t>arrange</w:t>
      </w:r>
      <w:r>
        <w:rPr>
          <w:spacing w:val="-3"/>
          <w:w w:val="105"/>
        </w:rPr>
        <w:t xml:space="preserve"> </w:t>
      </w:r>
      <w:r>
        <w:rPr>
          <w:w w:val="105"/>
        </w:rPr>
        <w:t>conferences</w:t>
      </w:r>
      <w:r>
        <w:rPr>
          <w:spacing w:val="-59"/>
          <w:w w:val="105"/>
        </w:rPr>
        <w:t xml:space="preserve"> </w:t>
      </w:r>
      <w:r>
        <w:rPr>
          <w:w w:val="105"/>
        </w:rPr>
        <w:t>for discussion of plans, suggestions as to instructional materials, information about pupils</w:t>
      </w:r>
      <w:r>
        <w:rPr>
          <w:spacing w:val="-59"/>
          <w:w w:val="105"/>
        </w:rPr>
        <w:t xml:space="preserve"> </w:t>
      </w:r>
      <w:r>
        <w:rPr>
          <w:w w:val="105"/>
        </w:rPr>
        <w:t>and their instruction and observations made by the</w:t>
      </w:r>
      <w:r>
        <w:rPr>
          <w:spacing w:val="1"/>
          <w:w w:val="105"/>
        </w:rPr>
        <w:t xml:space="preserve"> </w:t>
      </w:r>
      <w:r>
        <w:rPr>
          <w:w w:val="105"/>
        </w:rPr>
        <w:t>mentor teacher.</w:t>
      </w:r>
    </w:p>
    <w:p w14:paraId="677CFE35" w14:textId="77777777" w:rsidR="00413460" w:rsidRDefault="00413460" w:rsidP="00413460">
      <w:pPr>
        <w:pStyle w:val="BodyText"/>
        <w:spacing w:before="6"/>
        <w:rPr>
          <w:sz w:val="22"/>
        </w:rPr>
      </w:pPr>
    </w:p>
    <w:p w14:paraId="413135E2" w14:textId="0F49A19F" w:rsidR="00413460" w:rsidRDefault="00413460" w:rsidP="00413460">
      <w:pPr>
        <w:pStyle w:val="ListParagraph"/>
      </w:pPr>
      <w:r>
        <w:t>Conferences</w:t>
      </w:r>
      <w:r>
        <w:rPr>
          <w:spacing w:val="-4"/>
        </w:rPr>
        <w:t xml:space="preserve"> </w:t>
      </w:r>
      <w:r>
        <w:t>with</w:t>
      </w:r>
      <w:r>
        <w:rPr>
          <w:spacing w:val="-3"/>
        </w:rPr>
        <w:t xml:space="preserve"> </w:t>
      </w:r>
      <w:r>
        <w:t>the</w:t>
      </w:r>
      <w:r>
        <w:rPr>
          <w:spacing w:val="-3"/>
        </w:rPr>
        <w:t xml:space="preserve"> </w:t>
      </w:r>
      <w:r w:rsidR="00A16548">
        <w:t>university</w:t>
      </w:r>
      <w:r>
        <w:rPr>
          <w:spacing w:val="-3"/>
        </w:rPr>
        <w:t xml:space="preserve"> </w:t>
      </w:r>
      <w:r>
        <w:t>supervisor</w:t>
      </w:r>
      <w:r>
        <w:rPr>
          <w:spacing w:val="-3"/>
        </w:rPr>
        <w:t xml:space="preserve"> </w:t>
      </w:r>
      <w:r>
        <w:t>are</w:t>
      </w:r>
      <w:r>
        <w:rPr>
          <w:spacing w:val="-3"/>
        </w:rPr>
        <w:t xml:space="preserve"> </w:t>
      </w:r>
      <w:r>
        <w:t>desirable</w:t>
      </w:r>
      <w:r>
        <w:rPr>
          <w:spacing w:val="-3"/>
        </w:rPr>
        <w:t xml:space="preserve"> </w:t>
      </w:r>
      <w:r>
        <w:t>and</w:t>
      </w:r>
      <w:r>
        <w:rPr>
          <w:spacing w:val="-3"/>
        </w:rPr>
        <w:t xml:space="preserve"> </w:t>
      </w:r>
      <w:r>
        <w:t>expected.</w:t>
      </w:r>
    </w:p>
    <w:p w14:paraId="17ECF7E5" w14:textId="677E9D33" w:rsidR="00413460" w:rsidRDefault="00413460" w:rsidP="00413460">
      <w:pPr>
        <w:pStyle w:val="ListParagraph"/>
      </w:pPr>
      <w:r w:rsidRPr="5FDB36EE">
        <w:t>The</w:t>
      </w:r>
      <w:r w:rsidRPr="5FDB36EE">
        <w:rPr>
          <w:spacing w:val="19"/>
        </w:rPr>
        <w:t xml:space="preserve"> </w:t>
      </w:r>
      <w:r w:rsidRPr="5FDB36EE">
        <w:t>college</w:t>
      </w:r>
      <w:r w:rsidRPr="5FDB36EE">
        <w:rPr>
          <w:spacing w:val="20"/>
        </w:rPr>
        <w:t xml:space="preserve"> </w:t>
      </w:r>
      <w:r w:rsidRPr="5FDB36EE">
        <w:t>supervisor</w:t>
      </w:r>
      <w:r w:rsidRPr="5FDB36EE">
        <w:rPr>
          <w:spacing w:val="19"/>
        </w:rPr>
        <w:t xml:space="preserve"> </w:t>
      </w:r>
      <w:r w:rsidRPr="5FDB36EE">
        <w:t>should</w:t>
      </w:r>
      <w:r w:rsidRPr="5FDB36EE">
        <w:rPr>
          <w:spacing w:val="19"/>
        </w:rPr>
        <w:t xml:space="preserve"> </w:t>
      </w:r>
      <w:r w:rsidRPr="5FDB36EE">
        <w:t>make</w:t>
      </w:r>
      <w:r w:rsidRPr="5FDB36EE">
        <w:rPr>
          <w:spacing w:val="20"/>
        </w:rPr>
        <w:t xml:space="preserve"> </w:t>
      </w:r>
      <w:r w:rsidRPr="5FDB36EE">
        <w:t>bi</w:t>
      </w:r>
      <w:r w:rsidR="004051AF">
        <w:t>-</w:t>
      </w:r>
      <w:r w:rsidRPr="5FDB36EE">
        <w:t>monthly</w:t>
      </w:r>
      <w:r w:rsidRPr="5FDB36EE">
        <w:rPr>
          <w:spacing w:val="19"/>
        </w:rPr>
        <w:t xml:space="preserve"> </w:t>
      </w:r>
      <w:r w:rsidRPr="5FDB36EE">
        <w:t>visits</w:t>
      </w:r>
      <w:r w:rsidRPr="5FDB36EE">
        <w:rPr>
          <w:spacing w:val="18"/>
        </w:rPr>
        <w:t xml:space="preserve"> </w:t>
      </w:r>
      <w:r w:rsidRPr="5FDB36EE">
        <w:t>to</w:t>
      </w:r>
      <w:r w:rsidRPr="5FDB36EE">
        <w:rPr>
          <w:spacing w:val="19"/>
        </w:rPr>
        <w:t xml:space="preserve"> </w:t>
      </w:r>
      <w:r w:rsidRPr="5FDB36EE">
        <w:t>the</w:t>
      </w:r>
      <w:r w:rsidRPr="5FDB36EE">
        <w:rPr>
          <w:spacing w:val="19"/>
        </w:rPr>
        <w:t xml:space="preserve"> </w:t>
      </w:r>
      <w:r w:rsidRPr="5FDB36EE">
        <w:t>school.</w:t>
      </w:r>
    </w:p>
    <w:p w14:paraId="78EEC908" w14:textId="77777777" w:rsidR="00413460" w:rsidRDefault="00413460" w:rsidP="00413460">
      <w:pPr>
        <w:pStyle w:val="ListParagraph"/>
      </w:pPr>
      <w:r w:rsidRPr="5FDB36EE">
        <w:t>Each</w:t>
      </w:r>
      <w:r w:rsidRPr="5FDB36EE">
        <w:rPr>
          <w:spacing w:val="-4"/>
        </w:rPr>
        <w:t xml:space="preserve"> </w:t>
      </w:r>
      <w:r w:rsidRPr="5FDB36EE">
        <w:t>supervisory</w:t>
      </w:r>
      <w:r w:rsidRPr="5FDB36EE">
        <w:rPr>
          <w:spacing w:val="-4"/>
        </w:rPr>
        <w:t xml:space="preserve"> </w:t>
      </w:r>
      <w:r w:rsidRPr="5FDB36EE">
        <w:t>visit</w:t>
      </w:r>
      <w:r w:rsidRPr="5FDB36EE">
        <w:rPr>
          <w:spacing w:val="-4"/>
        </w:rPr>
        <w:t xml:space="preserve"> </w:t>
      </w:r>
      <w:r w:rsidRPr="5FDB36EE">
        <w:t>should</w:t>
      </w:r>
      <w:r w:rsidRPr="5FDB36EE">
        <w:rPr>
          <w:spacing w:val="-3"/>
        </w:rPr>
        <w:t xml:space="preserve"> </w:t>
      </w:r>
      <w:r w:rsidRPr="5FDB36EE">
        <w:t>be</w:t>
      </w:r>
      <w:r w:rsidRPr="5FDB36EE">
        <w:rPr>
          <w:spacing w:val="-3"/>
        </w:rPr>
        <w:t xml:space="preserve"> </w:t>
      </w:r>
      <w:r w:rsidRPr="5FDB36EE">
        <w:t>followed</w:t>
      </w:r>
      <w:r w:rsidRPr="5FDB36EE">
        <w:rPr>
          <w:spacing w:val="-3"/>
        </w:rPr>
        <w:t xml:space="preserve"> </w:t>
      </w:r>
      <w:r w:rsidRPr="5FDB36EE">
        <w:t>by</w:t>
      </w:r>
      <w:r w:rsidRPr="5FDB36EE">
        <w:rPr>
          <w:spacing w:val="-4"/>
        </w:rPr>
        <w:t xml:space="preserve"> </w:t>
      </w:r>
      <w:r w:rsidRPr="5FDB36EE">
        <w:t>a</w:t>
      </w:r>
      <w:r w:rsidRPr="5FDB36EE">
        <w:rPr>
          <w:spacing w:val="-3"/>
        </w:rPr>
        <w:t xml:space="preserve"> </w:t>
      </w:r>
      <w:r w:rsidRPr="5FDB36EE">
        <w:t>conference</w:t>
      </w:r>
      <w:r w:rsidRPr="5FDB36EE">
        <w:rPr>
          <w:spacing w:val="-3"/>
        </w:rPr>
        <w:t xml:space="preserve"> </w:t>
      </w:r>
      <w:r w:rsidRPr="5FDB36EE">
        <w:t>between</w:t>
      </w:r>
      <w:r w:rsidRPr="5FDB36EE">
        <w:rPr>
          <w:spacing w:val="-3"/>
        </w:rPr>
        <w:t xml:space="preserve"> </w:t>
      </w:r>
      <w:r w:rsidRPr="5FDB36EE">
        <w:t>the</w:t>
      </w:r>
      <w:r w:rsidRPr="5FDB36EE">
        <w:rPr>
          <w:spacing w:val="-3"/>
        </w:rPr>
        <w:t xml:space="preserve"> </w:t>
      </w:r>
      <w:r w:rsidRPr="5FDB36EE">
        <w:t>university</w:t>
      </w:r>
      <w:r w:rsidRPr="5FDB36EE">
        <w:rPr>
          <w:spacing w:val="-59"/>
        </w:rPr>
        <w:t xml:space="preserve"> </w:t>
      </w:r>
      <w:r w:rsidRPr="5FDB36EE">
        <w:t>supervisor and</w:t>
      </w:r>
      <w:r w:rsidRPr="5FDB36EE">
        <w:rPr>
          <w:spacing w:val="2"/>
        </w:rPr>
        <w:t xml:space="preserve"> </w:t>
      </w:r>
      <w:r w:rsidRPr="5FDB36EE">
        <w:t>the</w:t>
      </w:r>
      <w:r w:rsidRPr="5FDB36EE">
        <w:rPr>
          <w:spacing w:val="1"/>
        </w:rPr>
        <w:t xml:space="preserve"> </w:t>
      </w:r>
      <w:r w:rsidRPr="5FDB36EE">
        <w:t>teacher candidate.</w:t>
      </w:r>
    </w:p>
    <w:p w14:paraId="7BA324A0" w14:textId="77777777" w:rsidR="00413460" w:rsidRDefault="00413460" w:rsidP="00413460">
      <w:pPr>
        <w:pStyle w:val="ListParagraph"/>
      </w:pPr>
      <w:r>
        <w:t>It</w:t>
      </w:r>
      <w:r>
        <w:rPr>
          <w:spacing w:val="-5"/>
        </w:rPr>
        <w:t xml:space="preserve"> </w:t>
      </w:r>
      <w:r>
        <w:t>is</w:t>
      </w:r>
      <w:r>
        <w:rPr>
          <w:spacing w:val="-3"/>
        </w:rPr>
        <w:t xml:space="preserve"> </w:t>
      </w:r>
      <w:r>
        <w:t>most</w:t>
      </w:r>
      <w:r>
        <w:rPr>
          <w:spacing w:val="-4"/>
        </w:rPr>
        <w:t xml:space="preserve"> </w:t>
      </w:r>
      <w:r>
        <w:t>desirable</w:t>
      </w:r>
      <w:r>
        <w:rPr>
          <w:spacing w:val="-3"/>
        </w:rPr>
        <w:t xml:space="preserve"> </w:t>
      </w:r>
      <w:r>
        <w:t>that</w:t>
      </w:r>
      <w:r>
        <w:rPr>
          <w:spacing w:val="-4"/>
        </w:rPr>
        <w:t xml:space="preserve"> </w:t>
      </w:r>
      <w:r>
        <w:t>the</w:t>
      </w:r>
      <w:r>
        <w:rPr>
          <w:spacing w:val="-3"/>
        </w:rPr>
        <w:t xml:space="preserve"> </w:t>
      </w:r>
      <w:r>
        <w:t>mentor</w:t>
      </w:r>
      <w:r>
        <w:rPr>
          <w:spacing w:val="-4"/>
        </w:rPr>
        <w:t xml:space="preserve"> </w:t>
      </w:r>
      <w:r>
        <w:t>teacher</w:t>
      </w:r>
      <w:r>
        <w:rPr>
          <w:spacing w:val="-4"/>
        </w:rPr>
        <w:t xml:space="preserve"> </w:t>
      </w:r>
      <w:r>
        <w:t>and</w:t>
      </w:r>
      <w:r>
        <w:rPr>
          <w:spacing w:val="-3"/>
        </w:rPr>
        <w:t xml:space="preserve"> </w:t>
      </w:r>
      <w:r>
        <w:t>university</w:t>
      </w:r>
      <w:r>
        <w:rPr>
          <w:spacing w:val="-4"/>
        </w:rPr>
        <w:t xml:space="preserve"> </w:t>
      </w:r>
      <w:r>
        <w:t>supervisor</w:t>
      </w:r>
      <w:r>
        <w:rPr>
          <w:spacing w:val="-3"/>
        </w:rPr>
        <w:t xml:space="preserve"> </w:t>
      </w:r>
      <w:r>
        <w:t>exchange</w:t>
      </w:r>
      <w:r>
        <w:rPr>
          <w:spacing w:val="-58"/>
        </w:rPr>
        <w:t xml:space="preserve"> </w:t>
      </w:r>
      <w:r>
        <w:t>observational</w:t>
      </w:r>
      <w:r>
        <w:rPr>
          <w:spacing w:val="-1"/>
        </w:rPr>
        <w:t xml:space="preserve"> </w:t>
      </w:r>
      <w:r>
        <w:t>information</w:t>
      </w:r>
      <w:r>
        <w:rPr>
          <w:spacing w:val="1"/>
        </w:rPr>
        <w:t xml:space="preserve"> </w:t>
      </w:r>
      <w:r>
        <w:t>at</w:t>
      </w:r>
      <w:r>
        <w:rPr>
          <w:spacing w:val="-1"/>
        </w:rPr>
        <w:t xml:space="preserve"> </w:t>
      </w:r>
      <w:r>
        <w:t>each</w:t>
      </w:r>
      <w:r>
        <w:rPr>
          <w:spacing w:val="1"/>
        </w:rPr>
        <w:t xml:space="preserve"> </w:t>
      </w:r>
      <w:r>
        <w:t>observation.</w:t>
      </w:r>
    </w:p>
    <w:p w14:paraId="3CC0FD8B" w14:textId="77777777" w:rsidR="00413460" w:rsidRDefault="00413460" w:rsidP="00413460">
      <w:pPr>
        <w:pStyle w:val="BodyText"/>
        <w:spacing w:before="1"/>
        <w:rPr>
          <w:sz w:val="22"/>
        </w:rPr>
      </w:pPr>
    </w:p>
    <w:p w14:paraId="52CB9B3B" w14:textId="77777777" w:rsidR="00413460" w:rsidRDefault="00413460" w:rsidP="00413460">
      <w:pPr>
        <w:pStyle w:val="Heading4"/>
        <w:numPr>
          <w:ilvl w:val="0"/>
          <w:numId w:val="69"/>
        </w:numPr>
        <w:tabs>
          <w:tab w:val="left" w:pos="1479"/>
          <w:tab w:val="left" w:pos="1480"/>
        </w:tabs>
      </w:pPr>
      <w:r>
        <w:rPr>
          <w:w w:val="105"/>
        </w:rPr>
        <w:t>Midterm</w:t>
      </w:r>
      <w:r>
        <w:rPr>
          <w:spacing w:val="-1"/>
          <w:w w:val="105"/>
        </w:rPr>
        <w:t xml:space="preserve"> </w:t>
      </w:r>
      <w:r>
        <w:rPr>
          <w:w w:val="105"/>
        </w:rPr>
        <w:t>Evaluation</w:t>
      </w:r>
    </w:p>
    <w:p w14:paraId="680F0930" w14:textId="77777777" w:rsidR="00413460" w:rsidRDefault="00413460" w:rsidP="00413460">
      <w:pPr>
        <w:pStyle w:val="BodyText"/>
        <w:spacing w:before="9"/>
        <w:rPr>
          <w:b/>
          <w:sz w:val="22"/>
        </w:rPr>
      </w:pPr>
    </w:p>
    <w:p w14:paraId="3513B33D" w14:textId="77777777" w:rsidR="000F3F9F" w:rsidRDefault="00413460" w:rsidP="00C73C97">
      <w:pPr>
        <w:pStyle w:val="BodyText"/>
        <w:spacing w:before="1" w:line="252" w:lineRule="auto"/>
        <w:ind w:left="1480" w:right="1003"/>
        <w:rPr>
          <w:w w:val="105"/>
        </w:rPr>
      </w:pPr>
      <w:r>
        <w:rPr>
          <w:w w:val="105"/>
        </w:rPr>
        <w:t>The mid-term evaluation is the cooperative evaluation of the teacher candidate by the</w:t>
      </w:r>
      <w:r>
        <w:rPr>
          <w:spacing w:val="1"/>
          <w:w w:val="105"/>
        </w:rPr>
        <w:t xml:space="preserve"> </w:t>
      </w:r>
      <w:r>
        <w:rPr>
          <w:w w:val="105"/>
        </w:rPr>
        <w:t xml:space="preserve">supervising teacher and the </w:t>
      </w:r>
      <w:r w:rsidR="00A16548">
        <w:rPr>
          <w:w w:val="105"/>
        </w:rPr>
        <w:t>university</w:t>
      </w:r>
      <w:r>
        <w:rPr>
          <w:w w:val="105"/>
        </w:rPr>
        <w:t xml:space="preserve"> supervisor in a three-way conference setting. The</w:t>
      </w:r>
      <w:r>
        <w:rPr>
          <w:spacing w:val="1"/>
          <w:w w:val="105"/>
        </w:rPr>
        <w:t xml:space="preserve"> </w:t>
      </w:r>
      <w:r>
        <w:rPr>
          <w:w w:val="105"/>
        </w:rPr>
        <w:t>evaluation</w:t>
      </w:r>
      <w:r>
        <w:rPr>
          <w:spacing w:val="-4"/>
          <w:w w:val="105"/>
        </w:rPr>
        <w:t xml:space="preserve"> </w:t>
      </w:r>
      <w:r>
        <w:rPr>
          <w:w w:val="105"/>
        </w:rPr>
        <w:t>sheets</w:t>
      </w:r>
      <w:r>
        <w:rPr>
          <w:spacing w:val="-4"/>
          <w:w w:val="105"/>
        </w:rPr>
        <w:t xml:space="preserve"> </w:t>
      </w:r>
      <w:r>
        <w:rPr>
          <w:w w:val="105"/>
        </w:rPr>
        <w:t>will</w:t>
      </w:r>
      <w:r>
        <w:rPr>
          <w:spacing w:val="-5"/>
          <w:w w:val="105"/>
        </w:rPr>
        <w:t xml:space="preserve"> </w:t>
      </w:r>
      <w:r>
        <w:rPr>
          <w:w w:val="105"/>
        </w:rPr>
        <w:t>be</w:t>
      </w:r>
      <w:r>
        <w:rPr>
          <w:spacing w:val="-4"/>
          <w:w w:val="105"/>
        </w:rPr>
        <w:t xml:space="preserve"> </w:t>
      </w:r>
      <w:r>
        <w:rPr>
          <w:w w:val="105"/>
        </w:rPr>
        <w:t>available</w:t>
      </w:r>
      <w:r>
        <w:rPr>
          <w:spacing w:val="-3"/>
          <w:w w:val="105"/>
        </w:rPr>
        <w:t xml:space="preserve"> </w:t>
      </w:r>
      <w:r>
        <w:rPr>
          <w:w w:val="105"/>
        </w:rPr>
        <w:t>in</w:t>
      </w:r>
      <w:r>
        <w:rPr>
          <w:spacing w:val="-4"/>
          <w:w w:val="105"/>
        </w:rPr>
        <w:t xml:space="preserve"> </w:t>
      </w:r>
      <w:r>
        <w:rPr>
          <w:w w:val="105"/>
        </w:rPr>
        <w:t>advance</w:t>
      </w:r>
      <w:r>
        <w:rPr>
          <w:spacing w:val="-4"/>
          <w:w w:val="105"/>
        </w:rPr>
        <w:t xml:space="preserve"> </w:t>
      </w:r>
      <w:r>
        <w:rPr>
          <w:w w:val="105"/>
        </w:rPr>
        <w:t>of</w:t>
      </w:r>
      <w:r>
        <w:rPr>
          <w:spacing w:val="-5"/>
          <w:w w:val="105"/>
        </w:rPr>
        <w:t xml:space="preserve"> </w:t>
      </w:r>
      <w:r>
        <w:rPr>
          <w:w w:val="105"/>
        </w:rPr>
        <w:t>the</w:t>
      </w:r>
      <w:r>
        <w:rPr>
          <w:spacing w:val="-3"/>
          <w:w w:val="105"/>
        </w:rPr>
        <w:t xml:space="preserve"> </w:t>
      </w:r>
      <w:r>
        <w:rPr>
          <w:w w:val="105"/>
        </w:rPr>
        <w:t>evaluation</w:t>
      </w:r>
      <w:r>
        <w:rPr>
          <w:spacing w:val="-4"/>
          <w:w w:val="105"/>
        </w:rPr>
        <w:t xml:space="preserve"> </w:t>
      </w:r>
      <w:r>
        <w:rPr>
          <w:w w:val="105"/>
        </w:rPr>
        <w:t>date.</w:t>
      </w:r>
      <w:r>
        <w:rPr>
          <w:spacing w:val="52"/>
          <w:w w:val="105"/>
        </w:rPr>
        <w:t xml:space="preserve"> </w:t>
      </w:r>
      <w:r>
        <w:rPr>
          <w:w w:val="105"/>
        </w:rPr>
        <w:t>The</w:t>
      </w:r>
      <w:r>
        <w:rPr>
          <w:spacing w:val="-3"/>
          <w:w w:val="105"/>
        </w:rPr>
        <w:t xml:space="preserve"> </w:t>
      </w:r>
      <w:r>
        <w:rPr>
          <w:w w:val="105"/>
        </w:rPr>
        <w:t>evaluation</w:t>
      </w:r>
      <w:r>
        <w:rPr>
          <w:spacing w:val="-2"/>
          <w:w w:val="105"/>
        </w:rPr>
        <w:t xml:space="preserve"> </w:t>
      </w:r>
      <w:r>
        <w:rPr>
          <w:w w:val="105"/>
        </w:rPr>
        <w:t>can</w:t>
      </w:r>
      <w:r>
        <w:rPr>
          <w:spacing w:val="-59"/>
          <w:w w:val="105"/>
        </w:rPr>
        <w:t xml:space="preserve"> </w:t>
      </w:r>
      <w:r>
        <w:rPr>
          <w:w w:val="105"/>
        </w:rPr>
        <w:t>be found</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university</w:t>
      </w:r>
      <w:r>
        <w:rPr>
          <w:spacing w:val="1"/>
          <w:w w:val="105"/>
        </w:rPr>
        <w:t xml:space="preserve"> </w:t>
      </w:r>
      <w:r>
        <w:rPr>
          <w:w w:val="105"/>
        </w:rPr>
        <w:t>website.</w:t>
      </w:r>
    </w:p>
    <w:p w14:paraId="770F88B1" w14:textId="77777777" w:rsidR="00C73C97" w:rsidRDefault="00C73C97" w:rsidP="00C73C97">
      <w:pPr>
        <w:pStyle w:val="BodyText"/>
        <w:spacing w:before="1" w:line="252" w:lineRule="auto"/>
        <w:ind w:left="1480" w:right="1003"/>
        <w:rPr>
          <w:w w:val="105"/>
        </w:rPr>
      </w:pPr>
    </w:p>
    <w:p w14:paraId="3A5192EA" w14:textId="77777777" w:rsidR="00C73C97" w:rsidRPr="00BD7936" w:rsidRDefault="00C73C97" w:rsidP="00C73C97">
      <w:pPr>
        <w:pStyle w:val="BodyText"/>
        <w:numPr>
          <w:ilvl w:val="0"/>
          <w:numId w:val="69"/>
        </w:numPr>
        <w:spacing w:before="1" w:line="252" w:lineRule="auto"/>
        <w:ind w:right="1003"/>
        <w:rPr>
          <w:b/>
          <w:bCs/>
        </w:rPr>
      </w:pPr>
      <w:r>
        <w:rPr>
          <w:w w:val="105"/>
        </w:rPr>
        <w:t xml:space="preserve"> </w:t>
      </w:r>
      <w:r w:rsidRPr="00BD7936">
        <w:rPr>
          <w:b/>
          <w:bCs/>
          <w:w w:val="105"/>
        </w:rPr>
        <w:t>Final Evaluation</w:t>
      </w:r>
    </w:p>
    <w:p w14:paraId="36E5727A" w14:textId="77777777" w:rsidR="00BD7936" w:rsidRDefault="00BD7936" w:rsidP="0026444A">
      <w:pPr>
        <w:pStyle w:val="BodyText"/>
        <w:spacing w:before="1" w:line="252" w:lineRule="auto"/>
        <w:ind w:right="1003"/>
        <w:rPr>
          <w:b/>
          <w:bCs/>
        </w:rPr>
      </w:pPr>
    </w:p>
    <w:p w14:paraId="646330C1" w14:textId="16AF9A12" w:rsidR="0026444A" w:rsidRPr="002A2C8A" w:rsidRDefault="0026444A" w:rsidP="0026444A">
      <w:pPr>
        <w:pStyle w:val="BodyText"/>
        <w:spacing w:before="1" w:line="252" w:lineRule="auto"/>
        <w:ind w:left="1480" w:right="1003"/>
      </w:pPr>
      <w:r w:rsidRPr="002A2C8A">
        <w:rPr>
          <w:w w:val="105"/>
        </w:rPr>
        <w:t>During</w:t>
      </w:r>
      <w:r w:rsidRPr="002A2C8A">
        <w:rPr>
          <w:spacing w:val="-4"/>
          <w:w w:val="105"/>
        </w:rPr>
        <w:t xml:space="preserve"> </w:t>
      </w:r>
      <w:r w:rsidRPr="002A2C8A">
        <w:rPr>
          <w:w w:val="105"/>
        </w:rPr>
        <w:t>the</w:t>
      </w:r>
      <w:r w:rsidRPr="002A2C8A">
        <w:rPr>
          <w:spacing w:val="-3"/>
          <w:w w:val="105"/>
        </w:rPr>
        <w:t xml:space="preserve"> </w:t>
      </w:r>
      <w:r w:rsidRPr="002A2C8A">
        <w:rPr>
          <w:w w:val="105"/>
        </w:rPr>
        <w:t>final</w:t>
      </w:r>
      <w:r w:rsidRPr="002A2C8A">
        <w:rPr>
          <w:spacing w:val="-4"/>
          <w:w w:val="105"/>
        </w:rPr>
        <w:t xml:space="preserve"> </w:t>
      </w:r>
      <w:r w:rsidRPr="002A2C8A">
        <w:rPr>
          <w:w w:val="105"/>
        </w:rPr>
        <w:t>three</w:t>
      </w:r>
      <w:r w:rsidRPr="002A2C8A">
        <w:rPr>
          <w:spacing w:val="-3"/>
          <w:w w:val="105"/>
        </w:rPr>
        <w:t xml:space="preserve"> </w:t>
      </w:r>
      <w:r w:rsidRPr="002A2C8A">
        <w:rPr>
          <w:w w:val="105"/>
        </w:rPr>
        <w:t>to</w:t>
      </w:r>
      <w:r w:rsidRPr="002A2C8A">
        <w:rPr>
          <w:spacing w:val="-3"/>
          <w:w w:val="105"/>
        </w:rPr>
        <w:t xml:space="preserve"> </w:t>
      </w:r>
      <w:r w:rsidRPr="002A2C8A">
        <w:rPr>
          <w:w w:val="105"/>
        </w:rPr>
        <w:t>five</w:t>
      </w:r>
      <w:r w:rsidRPr="002A2C8A">
        <w:rPr>
          <w:spacing w:val="-4"/>
          <w:w w:val="105"/>
        </w:rPr>
        <w:t xml:space="preserve"> </w:t>
      </w:r>
      <w:r w:rsidRPr="002A2C8A">
        <w:rPr>
          <w:w w:val="105"/>
        </w:rPr>
        <w:t>days</w:t>
      </w:r>
      <w:r w:rsidRPr="002A2C8A">
        <w:rPr>
          <w:spacing w:val="-3"/>
          <w:w w:val="105"/>
        </w:rPr>
        <w:t xml:space="preserve"> </w:t>
      </w:r>
      <w:r w:rsidRPr="002A2C8A">
        <w:rPr>
          <w:w w:val="105"/>
        </w:rPr>
        <w:t>of</w:t>
      </w:r>
      <w:r w:rsidRPr="002A2C8A">
        <w:rPr>
          <w:spacing w:val="-4"/>
          <w:w w:val="105"/>
        </w:rPr>
        <w:t xml:space="preserve"> </w:t>
      </w:r>
      <w:r w:rsidRPr="002A2C8A">
        <w:rPr>
          <w:w w:val="105"/>
        </w:rPr>
        <w:t>the</w:t>
      </w:r>
      <w:r w:rsidRPr="002A2C8A">
        <w:rPr>
          <w:spacing w:val="-3"/>
          <w:w w:val="105"/>
        </w:rPr>
        <w:t xml:space="preserve"> </w:t>
      </w:r>
      <w:r w:rsidRPr="002A2C8A">
        <w:rPr>
          <w:w w:val="105"/>
        </w:rPr>
        <w:t>student</w:t>
      </w:r>
      <w:r w:rsidRPr="002A2C8A">
        <w:rPr>
          <w:spacing w:val="-4"/>
          <w:w w:val="105"/>
        </w:rPr>
        <w:t xml:space="preserve"> </w:t>
      </w:r>
      <w:r w:rsidRPr="002A2C8A">
        <w:rPr>
          <w:w w:val="105"/>
        </w:rPr>
        <w:t>teaching</w:t>
      </w:r>
      <w:r w:rsidRPr="002A2C8A">
        <w:rPr>
          <w:spacing w:val="-3"/>
          <w:w w:val="105"/>
        </w:rPr>
        <w:t xml:space="preserve"> </w:t>
      </w:r>
      <w:r w:rsidRPr="002A2C8A">
        <w:rPr>
          <w:w w:val="105"/>
        </w:rPr>
        <w:t>experience,</w:t>
      </w:r>
      <w:r w:rsidRPr="002A2C8A">
        <w:rPr>
          <w:spacing w:val="-5"/>
          <w:w w:val="105"/>
        </w:rPr>
        <w:t xml:space="preserve"> </w:t>
      </w:r>
      <w:r w:rsidRPr="002A2C8A">
        <w:rPr>
          <w:w w:val="105"/>
        </w:rPr>
        <w:t>a</w:t>
      </w:r>
      <w:r w:rsidRPr="002A2C8A">
        <w:rPr>
          <w:spacing w:val="-3"/>
          <w:w w:val="105"/>
        </w:rPr>
        <w:t xml:space="preserve"> </w:t>
      </w:r>
      <w:r w:rsidRPr="002A2C8A">
        <w:rPr>
          <w:w w:val="105"/>
        </w:rPr>
        <w:t>final</w:t>
      </w:r>
      <w:r w:rsidRPr="002A2C8A">
        <w:rPr>
          <w:spacing w:val="-4"/>
          <w:w w:val="105"/>
        </w:rPr>
        <w:t xml:space="preserve"> </w:t>
      </w:r>
      <w:r w:rsidRPr="002A2C8A">
        <w:rPr>
          <w:w w:val="105"/>
        </w:rPr>
        <w:t>evaluation</w:t>
      </w:r>
      <w:r w:rsidRPr="002A2C8A">
        <w:rPr>
          <w:spacing w:val="-58"/>
          <w:w w:val="105"/>
        </w:rPr>
        <w:t xml:space="preserve"> </w:t>
      </w:r>
      <w:r w:rsidRPr="002A2C8A">
        <w:rPr>
          <w:w w:val="105"/>
        </w:rPr>
        <w:t>must be</w:t>
      </w:r>
      <w:r w:rsidRPr="002A2C8A">
        <w:rPr>
          <w:spacing w:val="2"/>
          <w:w w:val="105"/>
        </w:rPr>
        <w:t xml:space="preserve"> </w:t>
      </w:r>
      <w:r w:rsidRPr="002A2C8A">
        <w:rPr>
          <w:w w:val="105"/>
        </w:rPr>
        <w:t>completed.</w:t>
      </w:r>
    </w:p>
    <w:p w14:paraId="01166A9F" w14:textId="03336269" w:rsidR="0026444A" w:rsidRPr="002A2C8A" w:rsidRDefault="0026444A" w:rsidP="003D7CF4">
      <w:pPr>
        <w:ind w:left="1480"/>
        <w:rPr>
          <w:sz w:val="21"/>
          <w:szCs w:val="21"/>
        </w:rPr>
      </w:pPr>
      <w:r w:rsidRPr="002A2C8A">
        <w:rPr>
          <w:sz w:val="21"/>
          <w:szCs w:val="21"/>
        </w:rPr>
        <w:t>This</w:t>
      </w:r>
      <w:r w:rsidRPr="002A2C8A">
        <w:rPr>
          <w:spacing w:val="23"/>
          <w:sz w:val="21"/>
          <w:szCs w:val="21"/>
        </w:rPr>
        <w:t xml:space="preserve"> </w:t>
      </w:r>
      <w:r w:rsidRPr="002A2C8A">
        <w:rPr>
          <w:sz w:val="21"/>
          <w:szCs w:val="21"/>
        </w:rPr>
        <w:t>evaluation</w:t>
      </w:r>
      <w:r w:rsidRPr="002A2C8A">
        <w:rPr>
          <w:spacing w:val="26"/>
          <w:sz w:val="21"/>
          <w:szCs w:val="21"/>
        </w:rPr>
        <w:t xml:space="preserve"> </w:t>
      </w:r>
      <w:r w:rsidRPr="002A2C8A">
        <w:rPr>
          <w:sz w:val="21"/>
          <w:szCs w:val="21"/>
        </w:rPr>
        <w:t>should</w:t>
      </w:r>
      <w:r w:rsidRPr="002A2C8A">
        <w:rPr>
          <w:spacing w:val="25"/>
          <w:sz w:val="21"/>
          <w:szCs w:val="21"/>
        </w:rPr>
        <w:t xml:space="preserve"> </w:t>
      </w:r>
      <w:r w:rsidRPr="002A2C8A">
        <w:rPr>
          <w:sz w:val="21"/>
          <w:szCs w:val="21"/>
        </w:rPr>
        <w:t>be</w:t>
      </w:r>
      <w:r w:rsidRPr="002A2C8A">
        <w:rPr>
          <w:spacing w:val="25"/>
          <w:sz w:val="21"/>
          <w:szCs w:val="21"/>
        </w:rPr>
        <w:t xml:space="preserve"> </w:t>
      </w:r>
      <w:r w:rsidRPr="002A2C8A">
        <w:rPr>
          <w:sz w:val="21"/>
          <w:szCs w:val="21"/>
        </w:rPr>
        <w:t>arrived</w:t>
      </w:r>
      <w:r w:rsidRPr="002A2C8A">
        <w:rPr>
          <w:spacing w:val="25"/>
          <w:sz w:val="21"/>
          <w:szCs w:val="21"/>
        </w:rPr>
        <w:t xml:space="preserve"> </w:t>
      </w:r>
      <w:r w:rsidRPr="002A2C8A">
        <w:rPr>
          <w:sz w:val="21"/>
          <w:szCs w:val="21"/>
        </w:rPr>
        <w:t>at</w:t>
      </w:r>
      <w:r w:rsidRPr="002A2C8A">
        <w:rPr>
          <w:spacing w:val="23"/>
          <w:sz w:val="21"/>
          <w:szCs w:val="21"/>
        </w:rPr>
        <w:t xml:space="preserve"> </w:t>
      </w:r>
      <w:r w:rsidRPr="002A2C8A">
        <w:rPr>
          <w:sz w:val="21"/>
          <w:szCs w:val="21"/>
        </w:rPr>
        <w:t>cooperatively</w:t>
      </w:r>
      <w:r w:rsidRPr="002A2C8A">
        <w:rPr>
          <w:spacing w:val="24"/>
          <w:sz w:val="21"/>
          <w:szCs w:val="21"/>
        </w:rPr>
        <w:t xml:space="preserve"> </w:t>
      </w:r>
      <w:r w:rsidRPr="002A2C8A">
        <w:rPr>
          <w:sz w:val="21"/>
          <w:szCs w:val="21"/>
        </w:rPr>
        <w:t>and</w:t>
      </w:r>
      <w:r w:rsidRPr="002A2C8A">
        <w:rPr>
          <w:spacing w:val="25"/>
          <w:sz w:val="21"/>
          <w:szCs w:val="21"/>
        </w:rPr>
        <w:t xml:space="preserve"> </w:t>
      </w:r>
      <w:r w:rsidRPr="002A2C8A">
        <w:rPr>
          <w:sz w:val="21"/>
          <w:szCs w:val="21"/>
        </w:rPr>
        <w:t>include</w:t>
      </w:r>
      <w:r w:rsidRPr="002A2C8A">
        <w:rPr>
          <w:spacing w:val="25"/>
          <w:sz w:val="21"/>
          <w:szCs w:val="21"/>
        </w:rPr>
        <w:t xml:space="preserve"> </w:t>
      </w:r>
      <w:r w:rsidRPr="002A2C8A">
        <w:rPr>
          <w:sz w:val="21"/>
          <w:szCs w:val="21"/>
        </w:rPr>
        <w:t>a</w:t>
      </w:r>
      <w:r w:rsidRPr="002A2C8A">
        <w:rPr>
          <w:spacing w:val="26"/>
          <w:sz w:val="21"/>
          <w:szCs w:val="21"/>
        </w:rPr>
        <w:t xml:space="preserve"> </w:t>
      </w:r>
      <w:r w:rsidRPr="002A2C8A">
        <w:rPr>
          <w:sz w:val="21"/>
          <w:szCs w:val="21"/>
        </w:rPr>
        <w:t>three-wa</w:t>
      </w:r>
      <w:r w:rsidR="00B271A2">
        <w:rPr>
          <w:sz w:val="21"/>
          <w:szCs w:val="21"/>
        </w:rPr>
        <w:t xml:space="preserve">y </w:t>
      </w:r>
      <w:r w:rsidRPr="002A2C8A">
        <w:rPr>
          <w:sz w:val="21"/>
          <w:szCs w:val="21"/>
        </w:rPr>
        <w:t>conference</w:t>
      </w:r>
      <w:r w:rsidRPr="002A2C8A">
        <w:rPr>
          <w:spacing w:val="-1"/>
          <w:sz w:val="21"/>
          <w:szCs w:val="21"/>
        </w:rPr>
        <w:t xml:space="preserve"> </w:t>
      </w:r>
      <w:r w:rsidRPr="002A2C8A">
        <w:rPr>
          <w:sz w:val="21"/>
          <w:szCs w:val="21"/>
        </w:rPr>
        <w:t>(teacher</w:t>
      </w:r>
      <w:r w:rsidRPr="002A2C8A">
        <w:rPr>
          <w:spacing w:val="-2"/>
          <w:sz w:val="21"/>
          <w:szCs w:val="21"/>
        </w:rPr>
        <w:t xml:space="preserve"> </w:t>
      </w:r>
      <w:r w:rsidRPr="002A2C8A">
        <w:rPr>
          <w:sz w:val="21"/>
          <w:szCs w:val="21"/>
        </w:rPr>
        <w:t>candidate,</w:t>
      </w:r>
      <w:r w:rsidRPr="002A2C8A">
        <w:rPr>
          <w:spacing w:val="-2"/>
          <w:sz w:val="21"/>
          <w:szCs w:val="21"/>
        </w:rPr>
        <w:t xml:space="preserve"> </w:t>
      </w:r>
      <w:r w:rsidRPr="002A2C8A">
        <w:rPr>
          <w:sz w:val="21"/>
          <w:szCs w:val="21"/>
        </w:rPr>
        <w:t>mentor</w:t>
      </w:r>
      <w:r w:rsidRPr="002A2C8A">
        <w:rPr>
          <w:spacing w:val="-2"/>
          <w:sz w:val="21"/>
          <w:szCs w:val="21"/>
        </w:rPr>
        <w:t xml:space="preserve"> </w:t>
      </w:r>
      <w:r w:rsidRPr="002A2C8A">
        <w:rPr>
          <w:sz w:val="21"/>
          <w:szCs w:val="21"/>
        </w:rPr>
        <w:t>teacher,</w:t>
      </w:r>
      <w:r w:rsidRPr="002A2C8A">
        <w:rPr>
          <w:spacing w:val="-3"/>
          <w:sz w:val="21"/>
          <w:szCs w:val="21"/>
        </w:rPr>
        <w:t xml:space="preserve"> </w:t>
      </w:r>
      <w:r w:rsidRPr="002A2C8A">
        <w:rPr>
          <w:sz w:val="21"/>
          <w:szCs w:val="21"/>
        </w:rPr>
        <w:t>university supervisor).</w:t>
      </w:r>
    </w:p>
    <w:p w14:paraId="2E02816E" w14:textId="77777777" w:rsidR="0026444A" w:rsidRPr="002A2C8A" w:rsidRDefault="0026444A" w:rsidP="0026444A">
      <w:pPr>
        <w:pStyle w:val="NoSpacing"/>
        <w:rPr>
          <w:sz w:val="21"/>
          <w:szCs w:val="21"/>
        </w:rPr>
      </w:pPr>
    </w:p>
    <w:p w14:paraId="09B152FC" w14:textId="6553178E" w:rsidR="00260AC2" w:rsidRPr="002A2C8A" w:rsidRDefault="00260AC2" w:rsidP="003D7CF4">
      <w:pPr>
        <w:pStyle w:val="NoSpacing"/>
        <w:ind w:left="1480"/>
        <w:rPr>
          <w:sz w:val="21"/>
          <w:szCs w:val="21"/>
        </w:rPr>
      </w:pPr>
      <w:r w:rsidRPr="002A2C8A">
        <w:rPr>
          <w:sz w:val="21"/>
          <w:szCs w:val="21"/>
        </w:rPr>
        <w:t>The evaluation is placed in the student's permanent file at the University and the</w:t>
      </w:r>
      <w:r w:rsidRPr="002A2C8A">
        <w:rPr>
          <w:spacing w:val="1"/>
          <w:sz w:val="21"/>
          <w:szCs w:val="21"/>
        </w:rPr>
        <w:t xml:space="preserve"> </w:t>
      </w:r>
      <w:r w:rsidRPr="002A2C8A">
        <w:rPr>
          <w:sz w:val="21"/>
          <w:szCs w:val="21"/>
        </w:rPr>
        <w:t>teacher</w:t>
      </w:r>
      <w:r w:rsidRPr="002A2C8A">
        <w:rPr>
          <w:spacing w:val="-4"/>
          <w:sz w:val="21"/>
          <w:szCs w:val="21"/>
        </w:rPr>
        <w:t xml:space="preserve"> </w:t>
      </w:r>
      <w:r w:rsidRPr="002A2C8A">
        <w:rPr>
          <w:sz w:val="21"/>
          <w:szCs w:val="21"/>
        </w:rPr>
        <w:t>candidate</w:t>
      </w:r>
      <w:r w:rsidRPr="002A2C8A">
        <w:rPr>
          <w:spacing w:val="-3"/>
          <w:sz w:val="21"/>
          <w:szCs w:val="21"/>
        </w:rPr>
        <w:t xml:space="preserve"> </w:t>
      </w:r>
      <w:r w:rsidRPr="002A2C8A">
        <w:rPr>
          <w:sz w:val="21"/>
          <w:szCs w:val="21"/>
        </w:rPr>
        <w:t>has</w:t>
      </w:r>
      <w:r w:rsidRPr="002A2C8A">
        <w:rPr>
          <w:spacing w:val="-3"/>
          <w:sz w:val="21"/>
          <w:szCs w:val="21"/>
        </w:rPr>
        <w:t xml:space="preserve"> </w:t>
      </w:r>
      <w:r w:rsidRPr="002A2C8A">
        <w:rPr>
          <w:sz w:val="21"/>
          <w:szCs w:val="21"/>
        </w:rPr>
        <w:t>the</w:t>
      </w:r>
      <w:r w:rsidRPr="002A2C8A">
        <w:rPr>
          <w:spacing w:val="-3"/>
          <w:sz w:val="21"/>
          <w:szCs w:val="21"/>
        </w:rPr>
        <w:t xml:space="preserve"> </w:t>
      </w:r>
      <w:r w:rsidRPr="002A2C8A">
        <w:rPr>
          <w:sz w:val="21"/>
          <w:szCs w:val="21"/>
        </w:rPr>
        <w:t>right</w:t>
      </w:r>
      <w:r w:rsidRPr="002A2C8A">
        <w:rPr>
          <w:spacing w:val="-4"/>
          <w:sz w:val="21"/>
          <w:szCs w:val="21"/>
        </w:rPr>
        <w:t xml:space="preserve"> </w:t>
      </w:r>
      <w:r w:rsidRPr="002A2C8A">
        <w:rPr>
          <w:sz w:val="21"/>
          <w:szCs w:val="21"/>
        </w:rPr>
        <w:t>to</w:t>
      </w:r>
      <w:r w:rsidRPr="002A2C8A">
        <w:rPr>
          <w:spacing w:val="-3"/>
          <w:sz w:val="21"/>
          <w:szCs w:val="21"/>
        </w:rPr>
        <w:t xml:space="preserve"> </w:t>
      </w:r>
      <w:r w:rsidRPr="002A2C8A">
        <w:rPr>
          <w:sz w:val="21"/>
          <w:szCs w:val="21"/>
        </w:rPr>
        <w:t>either</w:t>
      </w:r>
      <w:r w:rsidRPr="002A2C8A">
        <w:rPr>
          <w:spacing w:val="-3"/>
          <w:sz w:val="21"/>
          <w:szCs w:val="21"/>
        </w:rPr>
        <w:t xml:space="preserve"> </w:t>
      </w:r>
      <w:r w:rsidRPr="002A2C8A">
        <w:rPr>
          <w:sz w:val="21"/>
          <w:szCs w:val="21"/>
        </w:rPr>
        <w:t>include</w:t>
      </w:r>
      <w:r w:rsidRPr="002A2C8A">
        <w:rPr>
          <w:spacing w:val="-3"/>
          <w:sz w:val="21"/>
          <w:szCs w:val="21"/>
        </w:rPr>
        <w:t xml:space="preserve"> </w:t>
      </w:r>
      <w:r w:rsidRPr="002A2C8A">
        <w:rPr>
          <w:sz w:val="21"/>
          <w:szCs w:val="21"/>
        </w:rPr>
        <w:t>or</w:t>
      </w:r>
      <w:r w:rsidRPr="002A2C8A">
        <w:rPr>
          <w:spacing w:val="-3"/>
          <w:sz w:val="21"/>
          <w:szCs w:val="21"/>
        </w:rPr>
        <w:t xml:space="preserve"> </w:t>
      </w:r>
      <w:r w:rsidRPr="002A2C8A">
        <w:rPr>
          <w:sz w:val="21"/>
          <w:szCs w:val="21"/>
        </w:rPr>
        <w:t>exclude</w:t>
      </w:r>
      <w:r w:rsidRPr="002A2C8A">
        <w:rPr>
          <w:spacing w:val="-3"/>
          <w:sz w:val="21"/>
          <w:szCs w:val="21"/>
        </w:rPr>
        <w:t xml:space="preserve"> </w:t>
      </w:r>
      <w:r w:rsidRPr="002A2C8A">
        <w:rPr>
          <w:sz w:val="21"/>
          <w:szCs w:val="21"/>
        </w:rPr>
        <w:t>it</w:t>
      </w:r>
      <w:r w:rsidRPr="002A2C8A">
        <w:rPr>
          <w:spacing w:val="-5"/>
          <w:sz w:val="21"/>
          <w:szCs w:val="21"/>
        </w:rPr>
        <w:t xml:space="preserve"> </w:t>
      </w:r>
      <w:r w:rsidRPr="002A2C8A">
        <w:rPr>
          <w:sz w:val="21"/>
          <w:szCs w:val="21"/>
        </w:rPr>
        <w:t>from</w:t>
      </w:r>
      <w:r w:rsidRPr="002A2C8A">
        <w:rPr>
          <w:spacing w:val="-1"/>
          <w:sz w:val="21"/>
          <w:szCs w:val="21"/>
        </w:rPr>
        <w:t xml:space="preserve"> </w:t>
      </w:r>
      <w:r w:rsidRPr="002A2C8A">
        <w:rPr>
          <w:sz w:val="21"/>
          <w:szCs w:val="21"/>
        </w:rPr>
        <w:t>their</w:t>
      </w:r>
      <w:r w:rsidRPr="002A2C8A">
        <w:rPr>
          <w:spacing w:val="-3"/>
          <w:sz w:val="21"/>
          <w:szCs w:val="21"/>
        </w:rPr>
        <w:t xml:space="preserve"> </w:t>
      </w:r>
      <w:r w:rsidRPr="002A2C8A">
        <w:rPr>
          <w:sz w:val="21"/>
          <w:szCs w:val="21"/>
        </w:rPr>
        <w:t>placement records</w:t>
      </w:r>
      <w:r w:rsidR="00B271A2">
        <w:rPr>
          <w:sz w:val="21"/>
          <w:szCs w:val="21"/>
        </w:rPr>
        <w:t>.</w:t>
      </w:r>
    </w:p>
    <w:p w14:paraId="72C95147" w14:textId="77777777" w:rsidR="001E4F60" w:rsidRDefault="001E4F60" w:rsidP="001E4F60">
      <w:pPr>
        <w:pStyle w:val="Heading4"/>
        <w:tabs>
          <w:tab w:val="left" w:pos="1479"/>
          <w:tab w:val="left" w:pos="1480"/>
        </w:tabs>
        <w:spacing w:before="84"/>
      </w:pPr>
      <w:r>
        <w:rPr>
          <w:w w:val="105"/>
        </w:rPr>
        <w:t>Work</w:t>
      </w:r>
      <w:r>
        <w:rPr>
          <w:spacing w:val="-6"/>
          <w:w w:val="105"/>
        </w:rPr>
        <w:t xml:space="preserve"> </w:t>
      </w:r>
      <w:r>
        <w:rPr>
          <w:w w:val="105"/>
        </w:rPr>
        <w:t>Stoppages</w:t>
      </w:r>
      <w:r>
        <w:rPr>
          <w:spacing w:val="-5"/>
          <w:w w:val="105"/>
        </w:rPr>
        <w:t xml:space="preserve"> </w:t>
      </w:r>
      <w:r>
        <w:rPr>
          <w:w w:val="105"/>
        </w:rPr>
        <w:t>or</w:t>
      </w:r>
      <w:r>
        <w:rPr>
          <w:spacing w:val="-6"/>
          <w:w w:val="105"/>
        </w:rPr>
        <w:t xml:space="preserve"> </w:t>
      </w:r>
      <w:r>
        <w:rPr>
          <w:w w:val="105"/>
        </w:rPr>
        <w:t>Strikes</w:t>
      </w:r>
    </w:p>
    <w:p w14:paraId="304018CA" w14:textId="77777777" w:rsidR="001E4F60" w:rsidRDefault="001E4F60" w:rsidP="001E4F60">
      <w:pPr>
        <w:pStyle w:val="BodyText"/>
        <w:spacing w:before="10"/>
        <w:rPr>
          <w:b/>
          <w:sz w:val="22"/>
        </w:rPr>
      </w:pPr>
    </w:p>
    <w:p w14:paraId="2603CAEF" w14:textId="77777777" w:rsidR="001E4F60" w:rsidRDefault="001E4F60" w:rsidP="001E4F60">
      <w:pPr>
        <w:pStyle w:val="BodyText"/>
        <w:spacing w:line="252" w:lineRule="auto"/>
        <w:ind w:left="1480" w:right="1039"/>
      </w:pPr>
      <w:r>
        <w:rPr>
          <w:w w:val="105"/>
        </w:rPr>
        <w:t>Whenever</w:t>
      </w:r>
      <w:r>
        <w:rPr>
          <w:spacing w:val="-4"/>
          <w:w w:val="105"/>
        </w:rPr>
        <w:t xml:space="preserve"> </w:t>
      </w:r>
      <w:r>
        <w:rPr>
          <w:w w:val="105"/>
        </w:rPr>
        <w:t>the</w:t>
      </w:r>
      <w:r>
        <w:rPr>
          <w:spacing w:val="-2"/>
          <w:w w:val="105"/>
        </w:rPr>
        <w:t xml:space="preserve"> </w:t>
      </w:r>
      <w:r>
        <w:rPr>
          <w:w w:val="105"/>
        </w:rPr>
        <w:t>situation</w:t>
      </w:r>
      <w:r>
        <w:rPr>
          <w:spacing w:val="-3"/>
          <w:w w:val="105"/>
        </w:rPr>
        <w:t xml:space="preserve"> </w:t>
      </w:r>
      <w:r>
        <w:rPr>
          <w:w w:val="105"/>
        </w:rPr>
        <w:t>arises</w:t>
      </w:r>
      <w:r>
        <w:rPr>
          <w:spacing w:val="-3"/>
          <w:w w:val="105"/>
        </w:rPr>
        <w:t xml:space="preserve"> </w:t>
      </w:r>
      <w:r>
        <w:rPr>
          <w:w w:val="105"/>
        </w:rPr>
        <w:t>where</w:t>
      </w:r>
      <w:r>
        <w:rPr>
          <w:spacing w:val="-3"/>
          <w:w w:val="105"/>
        </w:rPr>
        <w:t xml:space="preserve"> </w:t>
      </w:r>
      <w:r>
        <w:rPr>
          <w:w w:val="105"/>
        </w:rPr>
        <w:t>teachers</w:t>
      </w:r>
      <w:r>
        <w:rPr>
          <w:spacing w:val="-3"/>
          <w:w w:val="105"/>
        </w:rPr>
        <w:t xml:space="preserve"> </w:t>
      </w:r>
      <w:r>
        <w:rPr>
          <w:w w:val="105"/>
        </w:rPr>
        <w:t>do</w:t>
      </w:r>
      <w:r>
        <w:rPr>
          <w:spacing w:val="-2"/>
          <w:w w:val="105"/>
        </w:rPr>
        <w:t xml:space="preserve"> </w:t>
      </w:r>
      <w:r>
        <w:rPr>
          <w:w w:val="105"/>
        </w:rPr>
        <w:t>not</w:t>
      </w:r>
      <w:r>
        <w:rPr>
          <w:spacing w:val="-4"/>
          <w:w w:val="105"/>
        </w:rPr>
        <w:t xml:space="preserve"> </w:t>
      </w:r>
      <w:r>
        <w:rPr>
          <w:w w:val="105"/>
        </w:rPr>
        <w:t>report</w:t>
      </w:r>
      <w:r>
        <w:rPr>
          <w:spacing w:val="-3"/>
          <w:w w:val="105"/>
        </w:rPr>
        <w:t xml:space="preserve"> </w:t>
      </w:r>
      <w:r>
        <w:rPr>
          <w:w w:val="105"/>
        </w:rPr>
        <w:t>to</w:t>
      </w:r>
      <w:r>
        <w:rPr>
          <w:spacing w:val="-2"/>
          <w:w w:val="105"/>
        </w:rPr>
        <w:t xml:space="preserve"> </w:t>
      </w:r>
      <w:r>
        <w:rPr>
          <w:w w:val="105"/>
        </w:rPr>
        <w:t>work</w:t>
      </w:r>
      <w:r>
        <w:rPr>
          <w:spacing w:val="-4"/>
          <w:w w:val="105"/>
        </w:rPr>
        <w:t xml:space="preserve"> </w:t>
      </w:r>
      <w:r>
        <w:rPr>
          <w:w w:val="105"/>
        </w:rPr>
        <w:t>in</w:t>
      </w:r>
      <w:r>
        <w:rPr>
          <w:spacing w:val="-2"/>
          <w:w w:val="105"/>
        </w:rPr>
        <w:t xml:space="preserve"> </w:t>
      </w:r>
      <w:r>
        <w:rPr>
          <w:w w:val="105"/>
        </w:rPr>
        <w:t>the</w:t>
      </w:r>
      <w:r>
        <w:rPr>
          <w:spacing w:val="-3"/>
          <w:w w:val="105"/>
        </w:rPr>
        <w:t xml:space="preserve"> </w:t>
      </w:r>
      <w:r>
        <w:rPr>
          <w:w w:val="105"/>
        </w:rPr>
        <w:t>classrooms</w:t>
      </w:r>
      <w:r>
        <w:rPr>
          <w:spacing w:val="-3"/>
          <w:w w:val="105"/>
        </w:rPr>
        <w:t xml:space="preserve"> </w:t>
      </w:r>
      <w:r>
        <w:rPr>
          <w:w w:val="105"/>
        </w:rPr>
        <w:t>due</w:t>
      </w:r>
      <w:r>
        <w:rPr>
          <w:spacing w:val="-58"/>
          <w:w w:val="105"/>
        </w:rPr>
        <w:t xml:space="preserve"> </w:t>
      </w:r>
      <w:r>
        <w:rPr>
          <w:w w:val="105"/>
        </w:rPr>
        <w:t>to developments between the school board and the teachers, the teacher candidate shall</w:t>
      </w:r>
      <w:r>
        <w:rPr>
          <w:spacing w:val="1"/>
          <w:w w:val="105"/>
        </w:rPr>
        <w:t xml:space="preserve"> </w:t>
      </w:r>
      <w:r>
        <w:rPr>
          <w:w w:val="105"/>
        </w:rPr>
        <w:t>report this information to the Educational Field Experiences office and will not report to</w:t>
      </w:r>
      <w:r>
        <w:rPr>
          <w:spacing w:val="1"/>
          <w:w w:val="105"/>
        </w:rPr>
        <w:t xml:space="preserve"> </w:t>
      </w:r>
      <w:r>
        <w:rPr>
          <w:w w:val="105"/>
        </w:rPr>
        <w:t>their assignment. In the case of a prolonged work stoppage or strike, the teacher</w:t>
      </w:r>
      <w:r>
        <w:rPr>
          <w:spacing w:val="1"/>
          <w:w w:val="105"/>
        </w:rPr>
        <w:t xml:space="preserve"> </w:t>
      </w:r>
      <w:r>
        <w:rPr>
          <w:w w:val="105"/>
        </w:rPr>
        <w:t>candidate</w:t>
      </w:r>
      <w:r>
        <w:rPr>
          <w:spacing w:val="-1"/>
          <w:w w:val="105"/>
        </w:rPr>
        <w:t xml:space="preserve"> </w:t>
      </w:r>
      <w:r>
        <w:rPr>
          <w:w w:val="105"/>
        </w:rPr>
        <w:t>will</w:t>
      </w:r>
      <w:r>
        <w:rPr>
          <w:spacing w:val="-1"/>
          <w:w w:val="105"/>
        </w:rPr>
        <w:t xml:space="preserve"> </w:t>
      </w:r>
      <w:r>
        <w:rPr>
          <w:w w:val="105"/>
        </w:rPr>
        <w:t>be</w:t>
      </w:r>
      <w:r>
        <w:rPr>
          <w:spacing w:val="-1"/>
          <w:w w:val="105"/>
        </w:rPr>
        <w:t xml:space="preserve"> </w:t>
      </w:r>
      <w:r>
        <w:rPr>
          <w:w w:val="105"/>
        </w:rPr>
        <w:t>reassigned</w:t>
      </w:r>
      <w:r>
        <w:rPr>
          <w:spacing w:val="-1"/>
          <w:w w:val="105"/>
        </w:rPr>
        <w:t xml:space="preserve"> </w:t>
      </w:r>
      <w:r>
        <w:rPr>
          <w:w w:val="105"/>
        </w:rPr>
        <w:t>in</w:t>
      </w:r>
      <w:r>
        <w:rPr>
          <w:spacing w:val="-1"/>
          <w:w w:val="105"/>
        </w:rPr>
        <w:t xml:space="preserve"> </w:t>
      </w:r>
      <w:r>
        <w:rPr>
          <w:w w:val="105"/>
        </w:rPr>
        <w:t>order</w:t>
      </w:r>
      <w:r>
        <w:rPr>
          <w:spacing w:val="-1"/>
          <w:w w:val="105"/>
        </w:rPr>
        <w:t xml:space="preserve"> </w:t>
      </w:r>
      <w:r>
        <w:rPr>
          <w:w w:val="105"/>
        </w:rPr>
        <w:t>to</w:t>
      </w:r>
      <w:r>
        <w:rPr>
          <w:spacing w:val="-1"/>
          <w:w w:val="105"/>
        </w:rPr>
        <w:t xml:space="preserve"> </w:t>
      </w:r>
      <w:r>
        <w:rPr>
          <w:w w:val="105"/>
        </w:rPr>
        <w:t>fulfill</w:t>
      </w:r>
      <w:r>
        <w:rPr>
          <w:spacing w:val="-2"/>
          <w:w w:val="105"/>
        </w:rPr>
        <w:t xml:space="preserve"> </w:t>
      </w:r>
      <w:r>
        <w:rPr>
          <w:w w:val="105"/>
        </w:rPr>
        <w:t>the</w:t>
      </w:r>
      <w:r>
        <w:rPr>
          <w:spacing w:val="-1"/>
          <w:w w:val="105"/>
        </w:rPr>
        <w:t xml:space="preserve"> </w:t>
      </w:r>
      <w:r>
        <w:rPr>
          <w:w w:val="105"/>
        </w:rPr>
        <w:t>student</w:t>
      </w:r>
      <w:r>
        <w:rPr>
          <w:spacing w:val="-2"/>
          <w:w w:val="105"/>
        </w:rPr>
        <w:t xml:space="preserve"> </w:t>
      </w:r>
      <w:r>
        <w:rPr>
          <w:w w:val="105"/>
        </w:rPr>
        <w:t>teaching</w:t>
      </w:r>
      <w:r>
        <w:rPr>
          <w:spacing w:val="-1"/>
          <w:w w:val="105"/>
        </w:rPr>
        <w:t xml:space="preserve"> </w:t>
      </w:r>
      <w:r>
        <w:rPr>
          <w:w w:val="105"/>
        </w:rPr>
        <w:t>requirements.</w:t>
      </w:r>
    </w:p>
    <w:p w14:paraId="7A8D0C96" w14:textId="77777777" w:rsidR="001E4F60" w:rsidRDefault="001E4F60" w:rsidP="001E4F60">
      <w:pPr>
        <w:pStyle w:val="BodyText"/>
        <w:spacing w:before="1"/>
        <w:rPr>
          <w:sz w:val="22"/>
        </w:rPr>
      </w:pPr>
    </w:p>
    <w:p w14:paraId="1028C790" w14:textId="77777777" w:rsidR="001E4F60" w:rsidRDefault="001E4F60" w:rsidP="00BF1652">
      <w:pPr>
        <w:pStyle w:val="Heading4"/>
        <w:tabs>
          <w:tab w:val="left" w:pos="1479"/>
          <w:tab w:val="left" w:pos="1480"/>
        </w:tabs>
      </w:pPr>
      <w:r>
        <w:rPr>
          <w:w w:val="105"/>
        </w:rPr>
        <w:t>Removal</w:t>
      </w:r>
      <w:r>
        <w:rPr>
          <w:spacing w:val="-3"/>
          <w:w w:val="105"/>
        </w:rPr>
        <w:t xml:space="preserve"> </w:t>
      </w:r>
      <w:r>
        <w:rPr>
          <w:w w:val="105"/>
        </w:rPr>
        <w:t>from a</w:t>
      </w:r>
      <w:r>
        <w:rPr>
          <w:spacing w:val="-2"/>
          <w:w w:val="105"/>
        </w:rPr>
        <w:t xml:space="preserve"> </w:t>
      </w:r>
      <w:r>
        <w:rPr>
          <w:w w:val="105"/>
        </w:rPr>
        <w:t>Placement</w:t>
      </w:r>
    </w:p>
    <w:p w14:paraId="077C968A" w14:textId="77777777" w:rsidR="001E4F60" w:rsidRDefault="001E4F60" w:rsidP="001E4F60">
      <w:pPr>
        <w:pStyle w:val="BodyText"/>
        <w:spacing w:before="9"/>
        <w:rPr>
          <w:b/>
          <w:sz w:val="22"/>
        </w:rPr>
      </w:pPr>
    </w:p>
    <w:p w14:paraId="51A7DA96" w14:textId="04C009F3" w:rsidR="001E4F60" w:rsidRPr="000F3F9F" w:rsidRDefault="001E4F60" w:rsidP="007A4F4A">
      <w:pPr>
        <w:pStyle w:val="ListParagraph"/>
        <w:numPr>
          <w:ilvl w:val="0"/>
          <w:numId w:val="0"/>
        </w:numPr>
        <w:tabs>
          <w:tab w:val="clear" w:pos="1659"/>
          <w:tab w:val="clear" w:pos="1660"/>
        </w:tabs>
        <w:ind w:left="1530"/>
        <w:sectPr w:rsidR="001E4F60" w:rsidRPr="000F3F9F">
          <w:pgSz w:w="12240" w:h="15840"/>
          <w:pgMar w:top="1420" w:right="440" w:bottom="1080" w:left="500" w:header="0" w:footer="891" w:gutter="0"/>
          <w:cols w:space="720"/>
        </w:sectPr>
      </w:pPr>
      <w:r>
        <w:t>If a teacher candidate is withdrawn from student teaching at the request of the</w:t>
      </w:r>
      <w:r>
        <w:rPr>
          <w:spacing w:val="1"/>
        </w:rPr>
        <w:t xml:space="preserve"> </w:t>
      </w:r>
      <w:r>
        <w:t>school administration, the mentor teacher, or the Office of Student Teaching,</w:t>
      </w:r>
      <w:r>
        <w:rPr>
          <w:spacing w:val="1"/>
        </w:rPr>
        <w:t xml:space="preserve"> </w:t>
      </w:r>
      <w:r>
        <w:t>decisions on how to proceed will be made on an individual basis by the</w:t>
      </w:r>
      <w:r w:rsidR="00C440B4">
        <w:rPr>
          <w:spacing w:val="1"/>
        </w:rPr>
        <w:t xml:space="preserve"> Director</w:t>
      </w:r>
      <w:r>
        <w:t xml:space="preserve"> of The Office of Student Teaching. The possibility does exist for the</w:t>
      </w:r>
      <w:r>
        <w:rPr>
          <w:spacing w:val="1"/>
        </w:rPr>
        <w:t xml:space="preserve"> </w:t>
      </w:r>
      <w:r>
        <w:t>entire</w:t>
      </w:r>
      <w:r>
        <w:rPr>
          <w:spacing w:val="-4"/>
        </w:rPr>
        <w:t xml:space="preserve"> </w:t>
      </w:r>
      <w:r>
        <w:t>experience</w:t>
      </w:r>
      <w:r>
        <w:rPr>
          <w:spacing w:val="-3"/>
        </w:rPr>
        <w:t xml:space="preserve"> </w:t>
      </w:r>
      <w:r>
        <w:t>to</w:t>
      </w:r>
      <w:r>
        <w:rPr>
          <w:spacing w:val="-3"/>
        </w:rPr>
        <w:t xml:space="preserve"> </w:t>
      </w:r>
      <w:r>
        <w:t>be</w:t>
      </w:r>
      <w:r>
        <w:rPr>
          <w:spacing w:val="-2"/>
        </w:rPr>
        <w:t xml:space="preserve"> </w:t>
      </w:r>
      <w:r>
        <w:t>repeated,</w:t>
      </w:r>
      <w:r>
        <w:rPr>
          <w:spacing w:val="-4"/>
        </w:rPr>
        <w:t xml:space="preserve"> </w:t>
      </w:r>
      <w:r>
        <w:t>or</w:t>
      </w:r>
      <w:r>
        <w:rPr>
          <w:spacing w:val="-3"/>
        </w:rPr>
        <w:t xml:space="preserve"> </w:t>
      </w:r>
      <w:r>
        <w:t>you</w:t>
      </w:r>
      <w:r>
        <w:rPr>
          <w:spacing w:val="-2"/>
        </w:rPr>
        <w:t xml:space="preserve"> </w:t>
      </w:r>
      <w:r>
        <w:t>may</w:t>
      </w:r>
      <w:r>
        <w:rPr>
          <w:spacing w:val="-3"/>
        </w:rPr>
        <w:t xml:space="preserve"> </w:t>
      </w:r>
      <w:r>
        <w:t>not</w:t>
      </w:r>
      <w:r>
        <w:rPr>
          <w:spacing w:val="-4"/>
        </w:rPr>
        <w:t xml:space="preserve"> </w:t>
      </w:r>
      <w:r>
        <w:t>be</w:t>
      </w:r>
      <w:r>
        <w:rPr>
          <w:spacing w:val="-2"/>
        </w:rPr>
        <w:t xml:space="preserve"> </w:t>
      </w:r>
      <w:r>
        <w:t>allowed</w:t>
      </w:r>
      <w:r>
        <w:rPr>
          <w:spacing w:val="-3"/>
        </w:rPr>
        <w:t xml:space="preserve"> </w:t>
      </w:r>
      <w:r>
        <w:t>to</w:t>
      </w:r>
      <w:r>
        <w:rPr>
          <w:spacing w:val="-2"/>
        </w:rPr>
        <w:t xml:space="preserve"> </w:t>
      </w:r>
      <w:r>
        <w:t>be</w:t>
      </w:r>
      <w:r>
        <w:rPr>
          <w:spacing w:val="-2"/>
        </w:rPr>
        <w:t xml:space="preserve"> </w:t>
      </w:r>
      <w:r>
        <w:t>placed</w:t>
      </w:r>
      <w:r>
        <w:rPr>
          <w:spacing w:val="-2"/>
        </w:rPr>
        <w:t xml:space="preserve"> </w:t>
      </w:r>
      <w:r>
        <w:t>back</w:t>
      </w:r>
      <w:r>
        <w:rPr>
          <w:spacing w:val="-3"/>
        </w:rPr>
        <w:t xml:space="preserve"> </w:t>
      </w:r>
      <w:r>
        <w:t>in</w:t>
      </w:r>
      <w:r>
        <w:rPr>
          <w:spacing w:val="-2"/>
        </w:rPr>
        <w:t xml:space="preserve"> </w:t>
      </w:r>
      <w:r w:rsidR="00390A5E">
        <w:t>a school set</w:t>
      </w:r>
      <w:r w:rsidR="00345487">
        <w:t xml:space="preserve">ting. </w:t>
      </w:r>
    </w:p>
    <w:p w14:paraId="3A9AE865" w14:textId="4C08D3C7" w:rsidR="001E4F60" w:rsidRPr="003D7CF4" w:rsidRDefault="001E4F60" w:rsidP="00390A5E">
      <w:pPr>
        <w:pStyle w:val="NoSpacing"/>
        <w:sectPr w:rsidR="001E4F60" w:rsidRPr="003D7CF4">
          <w:pgSz w:w="12240" w:h="15840"/>
          <w:pgMar w:top="1380" w:right="440" w:bottom="1080" w:left="500" w:header="0" w:footer="891" w:gutter="0"/>
          <w:cols w:space="720"/>
        </w:sectPr>
      </w:pPr>
    </w:p>
    <w:p w14:paraId="2D8CDB9E" w14:textId="77777777" w:rsidR="00A07EC5" w:rsidRDefault="00A07EC5" w:rsidP="00390A5E">
      <w:pPr>
        <w:pStyle w:val="Heading1"/>
        <w:spacing w:before="1"/>
        <w:ind w:left="0" w:right="1489"/>
        <w:jc w:val="left"/>
        <w:rPr>
          <w:color w:val="3366FF"/>
        </w:rPr>
        <w:sectPr w:rsidR="00A07EC5" w:rsidSect="00A07EC5">
          <w:type w:val="continuous"/>
          <w:pgSz w:w="12240" w:h="15840"/>
          <w:pgMar w:top="1380" w:right="440" w:bottom="1080" w:left="500" w:header="0" w:footer="891" w:gutter="0"/>
          <w:cols w:space="720"/>
        </w:sectPr>
      </w:pPr>
      <w:bookmarkStart w:id="25" w:name="_TOC_250016"/>
    </w:p>
    <w:p w14:paraId="25539887" w14:textId="17262602" w:rsidR="00563646" w:rsidRDefault="00563646" w:rsidP="00563646">
      <w:pPr>
        <w:pStyle w:val="Heading1"/>
        <w:spacing w:before="1"/>
        <w:ind w:right="1489"/>
      </w:pPr>
      <w:bookmarkStart w:id="26" w:name="_Toc138761865"/>
      <w:r>
        <w:rPr>
          <w:color w:val="3366FF"/>
        </w:rPr>
        <w:lastRenderedPageBreak/>
        <w:t>BCI</w:t>
      </w:r>
      <w:r>
        <w:rPr>
          <w:color w:val="3366FF"/>
          <w:spacing w:val="-3"/>
        </w:rPr>
        <w:t xml:space="preserve"> </w:t>
      </w:r>
      <w:r>
        <w:rPr>
          <w:color w:val="3366FF"/>
        </w:rPr>
        <w:t>and</w:t>
      </w:r>
      <w:r>
        <w:rPr>
          <w:color w:val="3366FF"/>
          <w:spacing w:val="-2"/>
        </w:rPr>
        <w:t xml:space="preserve"> </w:t>
      </w:r>
      <w:r>
        <w:rPr>
          <w:color w:val="3366FF"/>
        </w:rPr>
        <w:t>FBI</w:t>
      </w:r>
      <w:r>
        <w:rPr>
          <w:color w:val="3366FF"/>
          <w:spacing w:val="-2"/>
        </w:rPr>
        <w:t xml:space="preserve"> </w:t>
      </w:r>
      <w:bookmarkEnd w:id="25"/>
      <w:r>
        <w:rPr>
          <w:color w:val="3366FF"/>
        </w:rPr>
        <w:t>Requirements</w:t>
      </w:r>
      <w:bookmarkEnd w:id="26"/>
    </w:p>
    <w:p w14:paraId="130F3043" w14:textId="77777777" w:rsidR="00563646" w:rsidRDefault="00563646" w:rsidP="00563646">
      <w:pPr>
        <w:pStyle w:val="BodyText"/>
        <w:spacing w:before="7"/>
        <w:rPr>
          <w:b/>
          <w:sz w:val="23"/>
        </w:rPr>
      </w:pPr>
    </w:p>
    <w:p w14:paraId="5429CA6E" w14:textId="41E679E7" w:rsidR="006E7152" w:rsidRPr="006801F9" w:rsidRDefault="006E7152" w:rsidP="006E7152">
      <w:pPr>
        <w:pStyle w:val="NormalWeb"/>
        <w:shd w:val="clear" w:color="auto" w:fill="FFFFFF"/>
        <w:spacing w:before="0" w:beforeAutospacing="0" w:after="0" w:afterAutospacing="0"/>
        <w:rPr>
          <w:rFonts w:ascii="Arial" w:hAnsi="Arial" w:cs="Arial"/>
          <w:sz w:val="21"/>
          <w:szCs w:val="21"/>
        </w:rPr>
      </w:pPr>
      <w:r w:rsidRPr="006801F9">
        <w:rPr>
          <w:rFonts w:ascii="Arial" w:hAnsi="Arial" w:cs="Arial"/>
          <w:color w:val="1C1C1C"/>
          <w:sz w:val="21"/>
          <w:szCs w:val="21"/>
        </w:rPr>
        <w:t xml:space="preserve">If you are taking a course that requires field work, or student teaching, you are </w:t>
      </w:r>
      <w:r w:rsidRPr="006801F9">
        <w:rPr>
          <w:rFonts w:ascii="Arial" w:hAnsi="Arial" w:cs="Arial"/>
          <w:b/>
          <w:bCs/>
          <w:color w:val="1C1C1C"/>
          <w:sz w:val="21"/>
          <w:szCs w:val="21"/>
        </w:rPr>
        <w:t xml:space="preserve">REQUIRED </w:t>
      </w:r>
      <w:r w:rsidRPr="006801F9">
        <w:rPr>
          <w:rFonts w:ascii="Arial" w:hAnsi="Arial" w:cs="Arial"/>
          <w:color w:val="1C1C1C"/>
          <w:sz w:val="21"/>
          <w:szCs w:val="21"/>
        </w:rPr>
        <w:t xml:space="preserve">to have both a current BCI and FBI clearance. This is a mandated requirement from the school districts. Background checks must be completed each summer </w:t>
      </w:r>
      <w:r w:rsidRPr="006801F9">
        <w:rPr>
          <w:rFonts w:ascii="Arial" w:hAnsi="Arial" w:cs="Arial"/>
          <w:b/>
          <w:bCs/>
          <w:color w:val="1C1C1C"/>
          <w:sz w:val="21"/>
          <w:szCs w:val="21"/>
        </w:rPr>
        <w:t>prior</w:t>
      </w:r>
      <w:r w:rsidRPr="006801F9">
        <w:rPr>
          <w:rFonts w:ascii="Arial" w:hAnsi="Arial" w:cs="Arial"/>
          <w:color w:val="1C1C1C"/>
          <w:sz w:val="21"/>
          <w:szCs w:val="21"/>
        </w:rPr>
        <w:t xml:space="preserve"> to the start of each academic year and are good for 12 consecutive months. </w:t>
      </w:r>
    </w:p>
    <w:p w14:paraId="6247D03A" w14:textId="77777777" w:rsidR="006E7152" w:rsidRPr="006801F9" w:rsidRDefault="006E7152" w:rsidP="006E7152">
      <w:pPr>
        <w:pStyle w:val="NormalWeb"/>
        <w:shd w:val="clear" w:color="auto" w:fill="FFFFFF"/>
        <w:spacing w:before="0" w:beforeAutospacing="0" w:after="0" w:afterAutospacing="0"/>
        <w:rPr>
          <w:rFonts w:ascii="Arial" w:hAnsi="Arial" w:cs="Arial"/>
          <w:sz w:val="21"/>
          <w:szCs w:val="21"/>
        </w:rPr>
      </w:pPr>
      <w:r w:rsidRPr="006801F9">
        <w:rPr>
          <w:rFonts w:ascii="Arial" w:hAnsi="Arial" w:cs="Arial"/>
          <w:b/>
          <w:bCs/>
          <w:color w:val="1C1C1C"/>
          <w:sz w:val="21"/>
          <w:szCs w:val="21"/>
        </w:rPr>
        <w:t>Note:</w:t>
      </w:r>
      <w:r w:rsidRPr="006801F9">
        <w:rPr>
          <w:rFonts w:ascii="Arial" w:hAnsi="Arial" w:cs="Arial"/>
          <w:color w:val="1C1C1C"/>
          <w:sz w:val="21"/>
          <w:szCs w:val="21"/>
        </w:rPr>
        <w:t xml:space="preserve"> You must present a copy to the school district(s) you are assigned to on the day you begin placement. DO NOT send a copy to the School of Education or Office of Student Teaching; it is your responsibility to manage your documents.</w:t>
      </w:r>
    </w:p>
    <w:p w14:paraId="780C1AFB" w14:textId="77777777" w:rsidR="006E7152" w:rsidRPr="006801F9" w:rsidRDefault="006E7152" w:rsidP="009E5ACD">
      <w:pPr>
        <w:pStyle w:val="Heading4"/>
        <w:shd w:val="clear" w:color="auto" w:fill="FFFFFF"/>
        <w:ind w:left="0"/>
      </w:pPr>
      <w:r w:rsidRPr="006801F9">
        <w:rPr>
          <w:color w:val="004C9D"/>
        </w:rPr>
        <w:t>How to get your background check</w:t>
      </w:r>
    </w:p>
    <w:p w14:paraId="03740E31" w14:textId="10D87858" w:rsidR="006E7152" w:rsidRPr="006801F9" w:rsidRDefault="007573A8" w:rsidP="006E7152">
      <w:pPr>
        <w:pStyle w:val="NormalWeb"/>
        <w:shd w:val="clear" w:color="auto" w:fill="FFFFFF"/>
        <w:spacing w:before="0" w:beforeAutospacing="0" w:after="0" w:afterAutospacing="0"/>
        <w:rPr>
          <w:rFonts w:ascii="Arial" w:hAnsi="Arial" w:cs="Arial"/>
          <w:sz w:val="21"/>
          <w:szCs w:val="21"/>
        </w:rPr>
      </w:pPr>
      <w:r>
        <w:rPr>
          <w:rFonts w:ascii="Arial" w:hAnsi="Arial" w:cs="Arial"/>
          <w:color w:val="1C1C1C"/>
          <w:sz w:val="21"/>
          <w:szCs w:val="21"/>
        </w:rPr>
        <w:t xml:space="preserve">We have partnered with UA’s School of Counseling to offer this service on campus, see details </w:t>
      </w:r>
      <w:hyperlink r:id="rId40" w:anchor="details" w:history="1">
        <w:r w:rsidRPr="004E1F98">
          <w:rPr>
            <w:rStyle w:val="Hyperlink"/>
            <w:rFonts w:ascii="Arial" w:hAnsi="Arial" w:cs="Arial"/>
            <w:sz w:val="21"/>
            <w:szCs w:val="21"/>
          </w:rPr>
          <w:t>here</w:t>
        </w:r>
      </w:hyperlink>
      <w:r>
        <w:rPr>
          <w:rFonts w:ascii="Arial" w:hAnsi="Arial" w:cs="Arial"/>
          <w:color w:val="1C1C1C"/>
          <w:sz w:val="21"/>
          <w:szCs w:val="21"/>
        </w:rPr>
        <w:t xml:space="preserve">. </w:t>
      </w:r>
    </w:p>
    <w:p w14:paraId="16511CC9" w14:textId="77777777" w:rsidR="006E7152" w:rsidRDefault="006E7152" w:rsidP="004E1F98">
      <w:pPr>
        <w:pStyle w:val="Heading4"/>
        <w:shd w:val="clear" w:color="auto" w:fill="FFFFFF"/>
        <w:spacing w:after="160"/>
        <w:ind w:left="0"/>
        <w:rPr>
          <w:color w:val="004C9D"/>
        </w:rPr>
      </w:pPr>
      <w:r w:rsidRPr="006801F9">
        <w:rPr>
          <w:color w:val="004C9D"/>
        </w:rPr>
        <w:t>What codes to use and where to send your background check? </w:t>
      </w:r>
    </w:p>
    <w:tbl>
      <w:tblPr>
        <w:tblW w:w="11280" w:type="dxa"/>
        <w:tblCellMar>
          <w:top w:w="15" w:type="dxa"/>
          <w:left w:w="15" w:type="dxa"/>
          <w:bottom w:w="15" w:type="dxa"/>
          <w:right w:w="15" w:type="dxa"/>
        </w:tblCellMar>
        <w:tblLook w:val="04A0" w:firstRow="1" w:lastRow="0" w:firstColumn="1" w:lastColumn="0" w:noHBand="0" w:noVBand="1"/>
      </w:tblPr>
      <w:tblGrid>
        <w:gridCol w:w="571"/>
        <w:gridCol w:w="1976"/>
        <w:gridCol w:w="8733"/>
      </w:tblGrid>
      <w:tr w:rsidR="00D07490" w:rsidRPr="00D07490" w14:paraId="48376D36" w14:textId="77777777" w:rsidTr="006D4E3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080EB" w14:textId="77777777" w:rsidR="00D07490" w:rsidRPr="00D07490" w:rsidRDefault="00D07490" w:rsidP="00D07490">
            <w:pPr>
              <w:widowControl/>
              <w:autoSpaceDE/>
              <w:autoSpaceDN/>
              <w:jc w:val="center"/>
              <w:rPr>
                <w:rFonts w:ascii="Times New Roman" w:eastAsia="Times New Roman" w:hAnsi="Times New Roman" w:cs="Times New Roman"/>
                <w:sz w:val="24"/>
                <w:szCs w:val="24"/>
              </w:rPr>
            </w:pPr>
            <w:r w:rsidRPr="00D07490">
              <w:rPr>
                <w:rFonts w:ascii="Roboto" w:eastAsia="Times New Roman" w:hAnsi="Roboto" w:cs="Times New Roman"/>
                <w:color w:val="000000"/>
                <w:sz w:val="24"/>
                <w:szCs w:val="24"/>
              </w:rPr>
              <w:t>FBI</w:t>
            </w:r>
          </w:p>
        </w:tc>
        <w:tc>
          <w:tcPr>
            <w:tcW w:w="19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E726A" w14:textId="77777777" w:rsidR="00D07490" w:rsidRPr="00D07490" w:rsidRDefault="00D07490" w:rsidP="00D07490">
            <w:pPr>
              <w:widowControl/>
              <w:autoSpaceDE/>
              <w:autoSpaceDN/>
              <w:jc w:val="center"/>
              <w:rPr>
                <w:rFonts w:ascii="Times New Roman" w:eastAsia="Times New Roman" w:hAnsi="Times New Roman" w:cs="Times New Roman"/>
                <w:sz w:val="24"/>
                <w:szCs w:val="24"/>
              </w:rPr>
            </w:pPr>
            <w:r w:rsidRPr="00D07490">
              <w:rPr>
                <w:rFonts w:ascii="Roboto" w:eastAsia="Times New Roman" w:hAnsi="Roboto" w:cs="Times New Roman"/>
                <w:color w:val="000000"/>
                <w:sz w:val="24"/>
                <w:szCs w:val="24"/>
              </w:rPr>
              <w:t>3319 39</w:t>
            </w:r>
          </w:p>
        </w:tc>
        <w:tc>
          <w:tcPr>
            <w:tcW w:w="8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82B72" w14:textId="77777777" w:rsidR="00D07490" w:rsidRPr="00D07490" w:rsidRDefault="00D07490" w:rsidP="00D07490">
            <w:pPr>
              <w:widowControl/>
              <w:autoSpaceDE/>
              <w:autoSpaceDN/>
              <w:jc w:val="center"/>
              <w:rPr>
                <w:rFonts w:ascii="Times New Roman" w:eastAsia="Times New Roman" w:hAnsi="Times New Roman" w:cs="Times New Roman"/>
                <w:sz w:val="24"/>
                <w:szCs w:val="24"/>
              </w:rPr>
            </w:pPr>
            <w:r w:rsidRPr="00D07490">
              <w:rPr>
                <w:rFonts w:ascii="Roboto" w:eastAsia="Times New Roman" w:hAnsi="Roboto" w:cs="Times New Roman"/>
                <w:color w:val="000000"/>
                <w:sz w:val="24"/>
                <w:szCs w:val="24"/>
              </w:rPr>
              <w:t>Public School District or Chartered Nonpublic School Employees and School Bus Drivers</w:t>
            </w:r>
          </w:p>
        </w:tc>
      </w:tr>
      <w:tr w:rsidR="00D07490" w:rsidRPr="00D07490" w14:paraId="0578971E" w14:textId="77777777" w:rsidTr="006D4E3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57E52" w14:textId="77777777" w:rsidR="00D07490" w:rsidRPr="00D07490" w:rsidRDefault="00D07490" w:rsidP="00D07490">
            <w:pPr>
              <w:widowControl/>
              <w:autoSpaceDE/>
              <w:autoSpaceDN/>
              <w:jc w:val="center"/>
              <w:rPr>
                <w:rFonts w:ascii="Times New Roman" w:eastAsia="Times New Roman" w:hAnsi="Times New Roman" w:cs="Times New Roman"/>
                <w:sz w:val="24"/>
                <w:szCs w:val="24"/>
              </w:rPr>
            </w:pPr>
            <w:r w:rsidRPr="00D07490">
              <w:rPr>
                <w:rFonts w:ascii="Roboto" w:eastAsia="Times New Roman" w:hAnsi="Roboto" w:cs="Times New Roman"/>
                <w:color w:val="000000"/>
                <w:sz w:val="24"/>
                <w:szCs w:val="24"/>
              </w:rPr>
              <w:t>BCI</w:t>
            </w:r>
          </w:p>
        </w:tc>
        <w:tc>
          <w:tcPr>
            <w:tcW w:w="19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BD120" w14:textId="77777777" w:rsidR="00D07490" w:rsidRPr="00D07490" w:rsidRDefault="00D07490" w:rsidP="00D07490">
            <w:pPr>
              <w:widowControl/>
              <w:autoSpaceDE/>
              <w:autoSpaceDN/>
              <w:jc w:val="center"/>
              <w:rPr>
                <w:rFonts w:ascii="Times New Roman" w:eastAsia="Times New Roman" w:hAnsi="Times New Roman" w:cs="Times New Roman"/>
                <w:sz w:val="24"/>
                <w:szCs w:val="24"/>
              </w:rPr>
            </w:pPr>
            <w:r w:rsidRPr="00D07490">
              <w:rPr>
                <w:rFonts w:ascii="Roboto" w:eastAsia="Times New Roman" w:hAnsi="Roboto" w:cs="Times New Roman"/>
                <w:color w:val="000000"/>
                <w:sz w:val="24"/>
                <w:szCs w:val="24"/>
              </w:rPr>
              <w:t>3319 39B1</w:t>
            </w:r>
          </w:p>
        </w:tc>
        <w:tc>
          <w:tcPr>
            <w:tcW w:w="8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2A173" w14:textId="0EFE0AA6" w:rsidR="00D07490" w:rsidRPr="00D07490" w:rsidRDefault="00D07490" w:rsidP="00D07490">
            <w:pPr>
              <w:widowControl/>
              <w:autoSpaceDE/>
              <w:autoSpaceDN/>
              <w:jc w:val="center"/>
              <w:rPr>
                <w:rFonts w:ascii="Times New Roman" w:eastAsia="Times New Roman" w:hAnsi="Times New Roman" w:cs="Times New Roman"/>
                <w:sz w:val="24"/>
                <w:szCs w:val="24"/>
              </w:rPr>
            </w:pPr>
            <w:r w:rsidRPr="00D07490">
              <w:rPr>
                <w:rFonts w:ascii="Roboto" w:eastAsia="Times New Roman" w:hAnsi="Roboto" w:cs="Times New Roman"/>
                <w:color w:val="000000"/>
                <w:sz w:val="24"/>
                <w:szCs w:val="24"/>
              </w:rPr>
              <w:t>School Employees - non-teaching positions</w:t>
            </w:r>
          </w:p>
        </w:tc>
      </w:tr>
      <w:tr w:rsidR="00D07490" w:rsidRPr="00D07490" w14:paraId="2A3054EE" w14:textId="77777777" w:rsidTr="000210B6">
        <w:trPr>
          <w:trHeight w:val="46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A014F" w14:textId="77777777" w:rsidR="00D07490" w:rsidRPr="00D07490" w:rsidRDefault="00D07490" w:rsidP="00D07490">
            <w:pPr>
              <w:widowControl/>
              <w:autoSpaceDE/>
              <w:autoSpaceDN/>
              <w:jc w:val="center"/>
              <w:rPr>
                <w:rFonts w:ascii="Times New Roman" w:eastAsia="Times New Roman" w:hAnsi="Times New Roman" w:cs="Times New Roman"/>
                <w:sz w:val="24"/>
                <w:szCs w:val="24"/>
              </w:rPr>
            </w:pPr>
            <w:r w:rsidRPr="00D07490">
              <w:rPr>
                <w:rFonts w:ascii="Roboto" w:eastAsia="Times New Roman" w:hAnsi="Roboto" w:cs="Times New Roman"/>
                <w:b/>
                <w:bCs/>
                <w:color w:val="000000"/>
                <w:sz w:val="24"/>
                <w:szCs w:val="24"/>
              </w:rPr>
              <w:t>Note:</w:t>
            </w:r>
            <w:r w:rsidRPr="00D07490">
              <w:rPr>
                <w:rFonts w:ascii="Roboto" w:eastAsia="Times New Roman" w:hAnsi="Roboto" w:cs="Times New Roman"/>
                <w:color w:val="000000"/>
                <w:sz w:val="24"/>
                <w:szCs w:val="24"/>
              </w:rPr>
              <w:t xml:space="preserve"> Send copies of background check to your </w:t>
            </w:r>
            <w:r w:rsidRPr="00D07490">
              <w:rPr>
                <w:rFonts w:ascii="Roboto" w:eastAsia="Times New Roman" w:hAnsi="Roboto" w:cs="Times New Roman"/>
                <w:b/>
                <w:bCs/>
                <w:color w:val="000000"/>
                <w:sz w:val="24"/>
                <w:szCs w:val="24"/>
              </w:rPr>
              <w:t>HOME address</w:t>
            </w:r>
            <w:r w:rsidRPr="00D07490">
              <w:rPr>
                <w:rFonts w:ascii="Roboto" w:eastAsia="Times New Roman" w:hAnsi="Roboto" w:cs="Times New Roman"/>
                <w:color w:val="000000"/>
                <w:sz w:val="24"/>
                <w:szCs w:val="24"/>
              </w:rPr>
              <w:t xml:space="preserve"> and to </w:t>
            </w:r>
            <w:r w:rsidRPr="00D07490">
              <w:rPr>
                <w:rFonts w:ascii="Roboto" w:eastAsia="Times New Roman" w:hAnsi="Roboto" w:cs="Times New Roman"/>
                <w:b/>
                <w:bCs/>
                <w:color w:val="000000"/>
                <w:sz w:val="24"/>
                <w:szCs w:val="24"/>
              </w:rPr>
              <w:t>Ohio Department of Education (ODE)</w:t>
            </w:r>
          </w:p>
          <w:p w14:paraId="7821225D" w14:textId="77777777" w:rsidR="00D07490" w:rsidRPr="00D07490" w:rsidRDefault="00D07490" w:rsidP="00D07490">
            <w:pPr>
              <w:widowControl/>
              <w:autoSpaceDE/>
              <w:autoSpaceDN/>
              <w:jc w:val="center"/>
              <w:rPr>
                <w:rFonts w:ascii="Times New Roman" w:eastAsia="Times New Roman" w:hAnsi="Times New Roman" w:cs="Times New Roman"/>
                <w:sz w:val="24"/>
                <w:szCs w:val="24"/>
              </w:rPr>
            </w:pPr>
            <w:r w:rsidRPr="00D07490">
              <w:rPr>
                <w:rFonts w:ascii="Roboto" w:eastAsia="Times New Roman" w:hAnsi="Roboto" w:cs="Times New Roman"/>
                <w:b/>
                <w:bCs/>
                <w:color w:val="000000"/>
                <w:sz w:val="24"/>
                <w:szCs w:val="24"/>
              </w:rPr>
              <w:t xml:space="preserve">*DO NOT </w:t>
            </w:r>
            <w:r w:rsidRPr="00D07490">
              <w:rPr>
                <w:rFonts w:ascii="Roboto" w:eastAsia="Times New Roman" w:hAnsi="Roboto" w:cs="Times New Roman"/>
                <w:color w:val="000000"/>
                <w:sz w:val="24"/>
                <w:szCs w:val="24"/>
              </w:rPr>
              <w:t>send copies to</w:t>
            </w:r>
            <w:r w:rsidRPr="00D07490">
              <w:rPr>
                <w:rFonts w:ascii="Roboto" w:eastAsia="Times New Roman" w:hAnsi="Roboto" w:cs="Times New Roman"/>
                <w:b/>
                <w:bCs/>
                <w:color w:val="000000"/>
                <w:sz w:val="24"/>
                <w:szCs w:val="24"/>
              </w:rPr>
              <w:t xml:space="preserve"> The University of Akron</w:t>
            </w:r>
          </w:p>
        </w:tc>
      </w:tr>
    </w:tbl>
    <w:p w14:paraId="14E66DD9" w14:textId="77777777" w:rsidR="006E7152" w:rsidRPr="006801F9" w:rsidRDefault="006E7152" w:rsidP="006D4E32">
      <w:pPr>
        <w:pStyle w:val="Heading4"/>
        <w:shd w:val="clear" w:color="auto" w:fill="FFFFFF"/>
        <w:spacing w:before="460"/>
        <w:ind w:left="0"/>
      </w:pPr>
      <w:r w:rsidRPr="006801F9">
        <w:rPr>
          <w:color w:val="004C9D"/>
        </w:rPr>
        <w:t>If you're unable to obtain your background check</w:t>
      </w:r>
    </w:p>
    <w:p w14:paraId="4ECC8BD5" w14:textId="77777777" w:rsidR="009216A9" w:rsidRDefault="009216A9" w:rsidP="006E7152">
      <w:pPr>
        <w:pStyle w:val="NormalWeb"/>
        <w:shd w:val="clear" w:color="auto" w:fill="FFFFFF"/>
        <w:spacing w:before="0" w:beforeAutospacing="0" w:after="160" w:afterAutospacing="0"/>
        <w:rPr>
          <w:rFonts w:ascii="Arial" w:hAnsi="Arial" w:cs="Arial"/>
          <w:color w:val="1C1C1C"/>
          <w:sz w:val="21"/>
          <w:szCs w:val="21"/>
        </w:rPr>
      </w:pPr>
    </w:p>
    <w:p w14:paraId="6710DDF8" w14:textId="7183226C" w:rsidR="006E7152" w:rsidRPr="006801F9" w:rsidRDefault="006E7152" w:rsidP="006E7152">
      <w:pPr>
        <w:pStyle w:val="NormalWeb"/>
        <w:shd w:val="clear" w:color="auto" w:fill="FFFFFF"/>
        <w:spacing w:before="0" w:beforeAutospacing="0" w:after="160" w:afterAutospacing="0"/>
        <w:rPr>
          <w:rFonts w:ascii="Arial" w:hAnsi="Arial" w:cs="Arial"/>
          <w:sz w:val="21"/>
          <w:szCs w:val="21"/>
        </w:rPr>
      </w:pPr>
      <w:r w:rsidRPr="006801F9">
        <w:rPr>
          <w:rFonts w:ascii="Arial" w:hAnsi="Arial" w:cs="Arial"/>
          <w:color w:val="1C1C1C"/>
          <w:sz w:val="21"/>
          <w:szCs w:val="21"/>
        </w:rPr>
        <w:t>If you do not have the required documents ready for when your field course or student teaching starts:</w:t>
      </w:r>
    </w:p>
    <w:p w14:paraId="0D205F85" w14:textId="77777777" w:rsidR="006E7152" w:rsidRPr="006801F9" w:rsidRDefault="006E7152" w:rsidP="006E7152">
      <w:pPr>
        <w:pStyle w:val="NormalWeb"/>
        <w:numPr>
          <w:ilvl w:val="0"/>
          <w:numId w:val="95"/>
        </w:numPr>
        <w:shd w:val="clear" w:color="auto" w:fill="FFFFFF"/>
        <w:spacing w:before="0" w:beforeAutospacing="0" w:after="0" w:afterAutospacing="0"/>
        <w:textAlignment w:val="baseline"/>
        <w:rPr>
          <w:rFonts w:ascii="Arial" w:hAnsi="Arial" w:cs="Arial"/>
          <w:color w:val="1C1C1C"/>
          <w:sz w:val="21"/>
          <w:szCs w:val="21"/>
        </w:rPr>
      </w:pPr>
      <w:r w:rsidRPr="006801F9">
        <w:rPr>
          <w:rFonts w:ascii="Arial" w:hAnsi="Arial" w:cs="Arial"/>
          <w:color w:val="1C1C1C"/>
          <w:sz w:val="21"/>
          <w:szCs w:val="21"/>
        </w:rPr>
        <w:t>You may not be able to complete the requirements of the course.</w:t>
      </w:r>
    </w:p>
    <w:p w14:paraId="4BE61F84" w14:textId="4DD5A7FB" w:rsidR="00144BA6" w:rsidRPr="009216A9" w:rsidRDefault="006E7152" w:rsidP="009216A9">
      <w:pPr>
        <w:pStyle w:val="NormalWeb"/>
        <w:numPr>
          <w:ilvl w:val="0"/>
          <w:numId w:val="95"/>
        </w:numPr>
        <w:shd w:val="clear" w:color="auto" w:fill="FFFFFF"/>
        <w:spacing w:before="0" w:beforeAutospacing="0" w:after="220" w:afterAutospacing="0"/>
        <w:textAlignment w:val="baseline"/>
        <w:rPr>
          <w:rFonts w:ascii="Arial" w:hAnsi="Arial" w:cs="Arial"/>
          <w:color w:val="1C1C1C"/>
          <w:sz w:val="21"/>
          <w:szCs w:val="21"/>
        </w:rPr>
      </w:pPr>
      <w:r w:rsidRPr="006801F9">
        <w:rPr>
          <w:rFonts w:ascii="Arial" w:hAnsi="Arial" w:cs="Arial"/>
          <w:color w:val="1C1C1C"/>
          <w:sz w:val="21"/>
          <w:szCs w:val="21"/>
        </w:rPr>
        <w:t>We cannot waive this requirement and give you permission to start at the school. Once again, this is a mandated district policy.</w:t>
      </w:r>
    </w:p>
    <w:p w14:paraId="6284FC69" w14:textId="5653F7E6" w:rsidR="006E7152" w:rsidRPr="006801F9" w:rsidRDefault="006E7152" w:rsidP="006E7152">
      <w:pPr>
        <w:pStyle w:val="NormalWeb"/>
        <w:shd w:val="clear" w:color="auto" w:fill="FFFFFF"/>
        <w:spacing w:before="0" w:beforeAutospacing="0" w:after="160" w:afterAutospacing="0"/>
        <w:rPr>
          <w:rFonts w:ascii="Arial" w:hAnsi="Arial" w:cs="Arial"/>
          <w:sz w:val="21"/>
          <w:szCs w:val="21"/>
        </w:rPr>
      </w:pPr>
      <w:r w:rsidRPr="006801F9">
        <w:rPr>
          <w:rFonts w:ascii="Arial" w:hAnsi="Arial" w:cs="Arial"/>
          <w:color w:val="1C1C1C"/>
          <w:sz w:val="21"/>
          <w:szCs w:val="21"/>
        </w:rPr>
        <w:t>If there is a violation on your record:</w:t>
      </w:r>
    </w:p>
    <w:p w14:paraId="22D4268E" w14:textId="77777777" w:rsidR="006E7152" w:rsidRPr="006801F9" w:rsidRDefault="006E7152" w:rsidP="006E7152">
      <w:pPr>
        <w:pStyle w:val="NormalWeb"/>
        <w:numPr>
          <w:ilvl w:val="0"/>
          <w:numId w:val="96"/>
        </w:numPr>
        <w:shd w:val="clear" w:color="auto" w:fill="FFFFFF"/>
        <w:spacing w:before="0" w:beforeAutospacing="0" w:after="0" w:afterAutospacing="0"/>
        <w:textAlignment w:val="baseline"/>
        <w:rPr>
          <w:rFonts w:ascii="Arial" w:hAnsi="Arial" w:cs="Arial"/>
          <w:color w:val="1C1C1C"/>
          <w:sz w:val="21"/>
          <w:szCs w:val="21"/>
        </w:rPr>
      </w:pPr>
      <w:r w:rsidRPr="006801F9">
        <w:rPr>
          <w:rFonts w:ascii="Arial" w:hAnsi="Arial" w:cs="Arial"/>
          <w:color w:val="1C1C1C"/>
          <w:sz w:val="21"/>
          <w:szCs w:val="21"/>
        </w:rPr>
        <w:t>If you have a misdemeanor on your record, and ODE says it will not prevent you from obtaining a license, school districts may not accept you in their schools and our office cannot guarantee placement for field and/or Student Teaching.</w:t>
      </w:r>
    </w:p>
    <w:p w14:paraId="3FD7EA55" w14:textId="77777777" w:rsidR="006E7152" w:rsidRPr="006801F9" w:rsidRDefault="006E7152" w:rsidP="006E7152">
      <w:pPr>
        <w:pStyle w:val="NormalWeb"/>
        <w:numPr>
          <w:ilvl w:val="0"/>
          <w:numId w:val="96"/>
        </w:numPr>
        <w:shd w:val="clear" w:color="auto" w:fill="FFFFFF"/>
        <w:spacing w:before="0" w:beforeAutospacing="0" w:after="220" w:afterAutospacing="0"/>
        <w:textAlignment w:val="baseline"/>
        <w:rPr>
          <w:rFonts w:ascii="Arial" w:hAnsi="Arial" w:cs="Arial"/>
          <w:color w:val="1C1C1C"/>
          <w:sz w:val="21"/>
          <w:szCs w:val="21"/>
        </w:rPr>
      </w:pPr>
      <w:r w:rsidRPr="006801F9">
        <w:rPr>
          <w:rFonts w:ascii="Arial" w:hAnsi="Arial" w:cs="Arial"/>
          <w:color w:val="1C1C1C"/>
          <w:sz w:val="21"/>
          <w:szCs w:val="21"/>
        </w:rPr>
        <w:t>If you incur a new violation that will be placed on your BCI and or FBI report once you have started the semester, you must report it to the Director of Teacher Education immediately.</w:t>
      </w:r>
    </w:p>
    <w:p w14:paraId="5BEA5CD4" w14:textId="06097B78" w:rsidR="008422E6" w:rsidRPr="006801F9" w:rsidRDefault="008422E6" w:rsidP="006E7152">
      <w:pPr>
        <w:pStyle w:val="Heading4"/>
        <w:tabs>
          <w:tab w:val="left" w:pos="1479"/>
          <w:tab w:val="left" w:pos="1480"/>
        </w:tabs>
        <w:spacing w:before="99"/>
        <w:jc w:val="both"/>
      </w:pPr>
    </w:p>
    <w:p w14:paraId="69E6504E" w14:textId="303A3344" w:rsidR="001D0A82" w:rsidRPr="006801F9" w:rsidRDefault="001D0A82" w:rsidP="00CF2437">
      <w:pPr>
        <w:pStyle w:val="Heading4"/>
        <w:tabs>
          <w:tab w:val="left" w:pos="1479"/>
          <w:tab w:val="left" w:pos="1480"/>
        </w:tabs>
        <w:spacing w:before="99"/>
        <w:ind w:left="0"/>
        <w:jc w:val="both"/>
        <w:rPr>
          <w:b w:val="0"/>
          <w:bCs w:val="0"/>
        </w:rPr>
      </w:pPr>
      <w:r w:rsidRPr="006801F9">
        <w:rPr>
          <w:b w:val="0"/>
          <w:bCs w:val="0"/>
          <w:w w:val="105"/>
          <w:highlight w:val="yellow"/>
        </w:rPr>
        <w:t>If the student is from out</w:t>
      </w:r>
      <w:r w:rsidR="006E6E67" w:rsidRPr="006801F9">
        <w:rPr>
          <w:b w:val="0"/>
          <w:bCs w:val="0"/>
          <w:w w:val="105"/>
          <w:highlight w:val="yellow"/>
        </w:rPr>
        <w:t xml:space="preserve">-of-the-country, they must submit an </w:t>
      </w:r>
      <w:r w:rsidR="006E6E67" w:rsidRPr="006801F9">
        <w:rPr>
          <w:w w:val="105"/>
          <w:highlight w:val="yellow"/>
        </w:rPr>
        <w:t>Ohio Fingerprint Card</w:t>
      </w:r>
      <w:r w:rsidR="006E6E67" w:rsidRPr="006801F9">
        <w:rPr>
          <w:b w:val="0"/>
          <w:bCs w:val="0"/>
          <w:w w:val="105"/>
          <w:highlight w:val="yellow"/>
        </w:rPr>
        <w:t xml:space="preserve">.  To secure this they must email ODE at educator.licensure@education.ohio.gov </w:t>
      </w:r>
      <w:r w:rsidR="00BE7A6F" w:rsidRPr="006801F9">
        <w:rPr>
          <w:b w:val="0"/>
          <w:bCs w:val="0"/>
          <w:w w:val="105"/>
          <w:highlight w:val="yellow"/>
        </w:rPr>
        <w:t xml:space="preserve">to request the card; complete the card, then submit it back to ODE for processing.  This takes </w:t>
      </w:r>
      <w:r w:rsidR="00C63BE7" w:rsidRPr="006801F9">
        <w:rPr>
          <w:b w:val="0"/>
          <w:bCs w:val="0"/>
          <w:w w:val="105"/>
          <w:highlight w:val="yellow"/>
        </w:rPr>
        <w:t>time so we advise out-of-country students to secure this during the summer months in preparation for the upcoming semester. This, too, must be done yearly.</w:t>
      </w:r>
      <w:r w:rsidR="0047003C" w:rsidRPr="006801F9">
        <w:rPr>
          <w:b w:val="0"/>
          <w:bCs w:val="0"/>
          <w:w w:val="105"/>
          <w:highlight w:val="yellow"/>
        </w:rPr>
        <w:t xml:space="preserve"> A copy of this document is taken to schools for field and/or student teaching experiences.</w:t>
      </w:r>
    </w:p>
    <w:p w14:paraId="33F09E8F" w14:textId="77777777" w:rsidR="00563646" w:rsidRDefault="00563646" w:rsidP="00563646">
      <w:pPr>
        <w:pStyle w:val="BodyText"/>
        <w:spacing w:before="9"/>
        <w:ind w:left="1440"/>
        <w:rPr>
          <w:sz w:val="22"/>
        </w:rPr>
      </w:pPr>
    </w:p>
    <w:p w14:paraId="390F330C" w14:textId="77777777" w:rsidR="00A07EC5" w:rsidRDefault="00A07EC5" w:rsidP="00A07EC5">
      <w:pPr>
        <w:pStyle w:val="Heading1"/>
        <w:ind w:left="0"/>
        <w:jc w:val="left"/>
        <w:rPr>
          <w:color w:val="3366FF"/>
        </w:rPr>
      </w:pPr>
    </w:p>
    <w:p w14:paraId="2884C5BE" w14:textId="7BCE6BEC" w:rsidR="00563646" w:rsidRDefault="00A07EC5" w:rsidP="00A07EC5">
      <w:pPr>
        <w:pStyle w:val="Heading1"/>
        <w:ind w:left="0"/>
      </w:pPr>
      <w:bookmarkStart w:id="27" w:name="_Toc138761866"/>
      <w:r>
        <w:rPr>
          <w:color w:val="3366FF"/>
        </w:rPr>
        <w:t>E</w:t>
      </w:r>
      <w:r w:rsidR="00563646">
        <w:rPr>
          <w:color w:val="3366FF"/>
        </w:rPr>
        <w:t>xpectations</w:t>
      </w:r>
      <w:r w:rsidR="00563646">
        <w:rPr>
          <w:color w:val="3366FF"/>
          <w:spacing w:val="-2"/>
        </w:rPr>
        <w:t xml:space="preserve"> </w:t>
      </w:r>
      <w:r w:rsidR="00563646">
        <w:rPr>
          <w:color w:val="3366FF"/>
        </w:rPr>
        <w:t>for</w:t>
      </w:r>
      <w:r w:rsidR="00563646">
        <w:rPr>
          <w:color w:val="3366FF"/>
          <w:spacing w:val="-2"/>
        </w:rPr>
        <w:t xml:space="preserve"> </w:t>
      </w:r>
      <w:r w:rsidR="00563646">
        <w:rPr>
          <w:color w:val="3366FF"/>
        </w:rPr>
        <w:t>Student</w:t>
      </w:r>
      <w:r w:rsidR="00563646">
        <w:rPr>
          <w:color w:val="3366FF"/>
          <w:spacing w:val="-2"/>
        </w:rPr>
        <w:t xml:space="preserve"> </w:t>
      </w:r>
      <w:r w:rsidR="00563646">
        <w:rPr>
          <w:color w:val="3366FF"/>
        </w:rPr>
        <w:t>Teaching</w:t>
      </w:r>
      <w:bookmarkEnd w:id="27"/>
    </w:p>
    <w:p w14:paraId="08A2E4B1" w14:textId="30626AFA" w:rsidR="00563646" w:rsidRDefault="00563646" w:rsidP="009216A9">
      <w:pPr>
        <w:pStyle w:val="BodyText"/>
        <w:spacing w:before="257" w:line="252" w:lineRule="auto"/>
        <w:ind w:left="720" w:right="1003"/>
      </w:pPr>
      <w:r>
        <w:rPr>
          <w:w w:val="105"/>
        </w:rPr>
        <w:t>Completing field hours in the school setting is an essential part of teacher education program</w:t>
      </w:r>
      <w:r>
        <w:rPr>
          <w:spacing w:val="1"/>
          <w:w w:val="105"/>
        </w:rPr>
        <w:t xml:space="preserve"> </w:t>
      </w:r>
      <w:r>
        <w:rPr>
          <w:w w:val="105"/>
        </w:rPr>
        <w:t xml:space="preserve">requirements. Students from the University of Akron </w:t>
      </w:r>
      <w:r w:rsidR="00510A9D">
        <w:rPr>
          <w:w w:val="105"/>
        </w:rPr>
        <w:t xml:space="preserve">are always expected to demonstrate professional conduct and behavior consistent with that of </w:t>
      </w:r>
      <w:r w:rsidR="00830E36">
        <w:rPr>
          <w:w w:val="105"/>
        </w:rPr>
        <w:t>educators.</w:t>
      </w:r>
      <w:r>
        <w:rPr>
          <w:spacing w:val="-3"/>
          <w:w w:val="105"/>
        </w:rPr>
        <w:t xml:space="preserve"> </w:t>
      </w:r>
      <w:r>
        <w:rPr>
          <w:w w:val="105"/>
        </w:rPr>
        <w:t>Professional</w:t>
      </w:r>
      <w:r>
        <w:rPr>
          <w:spacing w:val="-4"/>
          <w:w w:val="105"/>
        </w:rPr>
        <w:t xml:space="preserve"> </w:t>
      </w:r>
      <w:r>
        <w:rPr>
          <w:w w:val="105"/>
        </w:rPr>
        <w:t>behavior</w:t>
      </w:r>
      <w:r>
        <w:rPr>
          <w:spacing w:val="-3"/>
          <w:w w:val="105"/>
        </w:rPr>
        <w:t xml:space="preserve"> </w:t>
      </w:r>
      <w:r>
        <w:rPr>
          <w:w w:val="105"/>
        </w:rPr>
        <w:t>and</w:t>
      </w:r>
      <w:r>
        <w:rPr>
          <w:spacing w:val="-2"/>
          <w:w w:val="105"/>
        </w:rPr>
        <w:t xml:space="preserve"> </w:t>
      </w:r>
      <w:r>
        <w:rPr>
          <w:w w:val="105"/>
        </w:rPr>
        <w:t>a</w:t>
      </w:r>
      <w:r>
        <w:rPr>
          <w:spacing w:val="-58"/>
          <w:w w:val="105"/>
        </w:rPr>
        <w:t xml:space="preserve"> </w:t>
      </w:r>
      <w:r>
        <w:rPr>
          <w:w w:val="105"/>
        </w:rPr>
        <w:t>disposition that contributes to the learning environment will benefit both University of Akron</w:t>
      </w:r>
      <w:r>
        <w:rPr>
          <w:spacing w:val="1"/>
          <w:w w:val="105"/>
        </w:rPr>
        <w:t xml:space="preserve"> </w:t>
      </w:r>
      <w:r>
        <w:rPr>
          <w:w w:val="105"/>
        </w:rPr>
        <w:lastRenderedPageBreak/>
        <w:t>students and</w:t>
      </w:r>
      <w:r>
        <w:rPr>
          <w:spacing w:val="1"/>
          <w:w w:val="105"/>
        </w:rPr>
        <w:t xml:space="preserve"> </w:t>
      </w:r>
      <w:r>
        <w:rPr>
          <w:w w:val="105"/>
        </w:rPr>
        <w:t>our P-12</w:t>
      </w:r>
      <w:r>
        <w:rPr>
          <w:spacing w:val="1"/>
          <w:w w:val="105"/>
        </w:rPr>
        <w:t xml:space="preserve"> </w:t>
      </w:r>
      <w:r>
        <w:rPr>
          <w:w w:val="105"/>
        </w:rPr>
        <w:t>partner schools.</w:t>
      </w:r>
    </w:p>
    <w:p w14:paraId="6C2C0588" w14:textId="77777777" w:rsidR="00563646" w:rsidRDefault="00563646" w:rsidP="00563646">
      <w:pPr>
        <w:pStyle w:val="BodyText"/>
        <w:spacing w:before="8"/>
      </w:pPr>
    </w:p>
    <w:p w14:paraId="6FDD2B30" w14:textId="77777777" w:rsidR="00563646" w:rsidRDefault="00563646" w:rsidP="0061764B">
      <w:pPr>
        <w:pStyle w:val="BodyText"/>
        <w:spacing w:line="252" w:lineRule="auto"/>
        <w:ind w:left="720" w:right="1003"/>
      </w:pPr>
      <w:r>
        <w:rPr>
          <w:w w:val="105"/>
        </w:rPr>
        <w:t>It is important that the mandatory requirements noted below are followed during field</w:t>
      </w:r>
      <w:r>
        <w:rPr>
          <w:spacing w:val="1"/>
          <w:w w:val="105"/>
        </w:rPr>
        <w:t xml:space="preserve"> </w:t>
      </w:r>
      <w:r>
        <w:rPr>
          <w:w w:val="105"/>
        </w:rPr>
        <w:t>experiences</w:t>
      </w:r>
      <w:r>
        <w:rPr>
          <w:spacing w:val="-5"/>
          <w:w w:val="105"/>
        </w:rPr>
        <w:t xml:space="preserve"> </w:t>
      </w:r>
      <w:r>
        <w:rPr>
          <w:w w:val="105"/>
        </w:rPr>
        <w:t>and</w:t>
      </w:r>
      <w:r>
        <w:rPr>
          <w:spacing w:val="-4"/>
          <w:w w:val="105"/>
        </w:rPr>
        <w:t xml:space="preserve"> </w:t>
      </w:r>
      <w:r>
        <w:rPr>
          <w:w w:val="105"/>
        </w:rPr>
        <w:t>all</w:t>
      </w:r>
      <w:r>
        <w:rPr>
          <w:spacing w:val="-6"/>
          <w:w w:val="105"/>
        </w:rPr>
        <w:t xml:space="preserve"> </w:t>
      </w:r>
      <w:r>
        <w:rPr>
          <w:w w:val="105"/>
        </w:rPr>
        <w:t>times</w:t>
      </w:r>
      <w:r>
        <w:rPr>
          <w:spacing w:val="-4"/>
          <w:w w:val="105"/>
        </w:rPr>
        <w:t xml:space="preserve"> </w:t>
      </w:r>
      <w:r>
        <w:rPr>
          <w:w w:val="105"/>
        </w:rPr>
        <w:t>in</w:t>
      </w:r>
      <w:r>
        <w:rPr>
          <w:spacing w:val="-5"/>
          <w:w w:val="105"/>
        </w:rPr>
        <w:t xml:space="preserve"> </w:t>
      </w:r>
      <w:r>
        <w:rPr>
          <w:w w:val="105"/>
        </w:rPr>
        <w:t>school</w:t>
      </w:r>
      <w:r>
        <w:rPr>
          <w:spacing w:val="-5"/>
          <w:w w:val="105"/>
        </w:rPr>
        <w:t xml:space="preserve"> </w:t>
      </w:r>
      <w:r>
        <w:rPr>
          <w:w w:val="105"/>
        </w:rPr>
        <w:t>settings.</w:t>
      </w:r>
      <w:r>
        <w:rPr>
          <w:spacing w:val="-6"/>
          <w:w w:val="105"/>
        </w:rPr>
        <w:t xml:space="preserve"> </w:t>
      </w:r>
      <w:r>
        <w:rPr>
          <w:w w:val="105"/>
        </w:rPr>
        <w:t>These</w:t>
      </w:r>
      <w:r>
        <w:rPr>
          <w:spacing w:val="-4"/>
          <w:w w:val="105"/>
        </w:rPr>
        <w:t xml:space="preserve"> </w:t>
      </w:r>
      <w:r>
        <w:rPr>
          <w:w w:val="105"/>
        </w:rPr>
        <w:t>requirements</w:t>
      </w:r>
      <w:r>
        <w:rPr>
          <w:spacing w:val="-5"/>
          <w:w w:val="105"/>
        </w:rPr>
        <w:t xml:space="preserve"> </w:t>
      </w:r>
      <w:r>
        <w:rPr>
          <w:w w:val="105"/>
        </w:rPr>
        <w:t>provide</w:t>
      </w:r>
      <w:r>
        <w:rPr>
          <w:spacing w:val="-4"/>
          <w:w w:val="105"/>
        </w:rPr>
        <w:t xml:space="preserve"> </w:t>
      </w:r>
      <w:r>
        <w:rPr>
          <w:w w:val="105"/>
        </w:rPr>
        <w:t>operational</w:t>
      </w:r>
      <w:r>
        <w:rPr>
          <w:spacing w:val="-6"/>
          <w:w w:val="105"/>
        </w:rPr>
        <w:t xml:space="preserve"> </w:t>
      </w:r>
      <w:r>
        <w:rPr>
          <w:w w:val="105"/>
        </w:rPr>
        <w:t>definitions</w:t>
      </w:r>
      <w:r>
        <w:rPr>
          <w:spacing w:val="-58"/>
          <w:w w:val="105"/>
        </w:rPr>
        <w:t xml:space="preserve"> </w:t>
      </w:r>
      <w:r>
        <w:rPr>
          <w:w w:val="105"/>
        </w:rPr>
        <w:t>of professional behavior and expectations. If it is believed that special consideration is needed,</w:t>
      </w:r>
      <w:r>
        <w:rPr>
          <w:spacing w:val="1"/>
          <w:w w:val="105"/>
        </w:rPr>
        <w:t xml:space="preserve"> </w:t>
      </w:r>
      <w:r>
        <w:rPr>
          <w:w w:val="105"/>
        </w:rPr>
        <w:t>the course instructor should be informed about exceptions. Also, university instructors have</w:t>
      </w:r>
      <w:r>
        <w:rPr>
          <w:spacing w:val="1"/>
          <w:w w:val="105"/>
        </w:rPr>
        <w:t xml:space="preserve"> </w:t>
      </w:r>
      <w:r>
        <w:rPr>
          <w:w w:val="105"/>
        </w:rPr>
        <w:t>discretion to intervene for unique situations that may not be described below.</w:t>
      </w:r>
      <w:r>
        <w:rPr>
          <w:spacing w:val="1"/>
          <w:w w:val="105"/>
        </w:rPr>
        <w:t xml:space="preserve"> </w:t>
      </w:r>
      <w:r>
        <w:rPr>
          <w:w w:val="105"/>
        </w:rPr>
        <w:t>Failure to follow</w:t>
      </w:r>
      <w:r>
        <w:rPr>
          <w:spacing w:val="1"/>
          <w:w w:val="105"/>
        </w:rPr>
        <w:t xml:space="preserve"> </w:t>
      </w:r>
      <w:r>
        <w:rPr>
          <w:w w:val="105"/>
        </w:rPr>
        <w:t>requirements for field experiences may result in such action as is deemed necessary and</w:t>
      </w:r>
      <w:r>
        <w:rPr>
          <w:spacing w:val="1"/>
          <w:w w:val="105"/>
        </w:rPr>
        <w:t xml:space="preserve"> </w:t>
      </w:r>
      <w:r>
        <w:rPr>
          <w:w w:val="105"/>
        </w:rPr>
        <w:t>prudent, including but not limited to, removal from the field experience by the school, by the</w:t>
      </w:r>
      <w:r>
        <w:rPr>
          <w:spacing w:val="1"/>
          <w:w w:val="105"/>
        </w:rPr>
        <w:t xml:space="preserve"> </w:t>
      </w:r>
      <w:r>
        <w:rPr>
          <w:w w:val="105"/>
        </w:rPr>
        <w:t>University,</w:t>
      </w:r>
      <w:r>
        <w:rPr>
          <w:spacing w:val="-1"/>
          <w:w w:val="105"/>
        </w:rPr>
        <w:t xml:space="preserve"> </w:t>
      </w:r>
      <w:r>
        <w:rPr>
          <w:w w:val="105"/>
        </w:rPr>
        <w:t>or</w:t>
      </w:r>
      <w:r>
        <w:rPr>
          <w:spacing w:val="1"/>
          <w:w w:val="105"/>
        </w:rPr>
        <w:t xml:space="preserve"> </w:t>
      </w:r>
      <w:r>
        <w:rPr>
          <w:w w:val="105"/>
        </w:rPr>
        <w:t>both.</w:t>
      </w:r>
    </w:p>
    <w:p w14:paraId="12CEC926" w14:textId="77777777" w:rsidR="00563646" w:rsidRDefault="00563646" w:rsidP="0061764B">
      <w:pPr>
        <w:pStyle w:val="BodyText"/>
        <w:spacing w:before="5"/>
        <w:ind w:left="720" w:firstLine="220"/>
      </w:pPr>
    </w:p>
    <w:p w14:paraId="22078242" w14:textId="77777777" w:rsidR="00563646" w:rsidRDefault="00563646" w:rsidP="00563646">
      <w:pPr>
        <w:ind w:left="940"/>
        <w:rPr>
          <w:i/>
          <w:sz w:val="21"/>
        </w:rPr>
      </w:pPr>
      <w:r>
        <w:rPr>
          <w:i/>
          <w:w w:val="105"/>
          <w:sz w:val="21"/>
        </w:rPr>
        <w:t>Attendance,</w:t>
      </w:r>
      <w:r>
        <w:rPr>
          <w:i/>
          <w:spacing w:val="-3"/>
          <w:w w:val="105"/>
          <w:sz w:val="21"/>
        </w:rPr>
        <w:t xml:space="preserve"> </w:t>
      </w:r>
      <w:r>
        <w:rPr>
          <w:i/>
          <w:w w:val="105"/>
          <w:sz w:val="21"/>
        </w:rPr>
        <w:t>Punctuality</w:t>
      </w:r>
      <w:r>
        <w:rPr>
          <w:i/>
          <w:spacing w:val="-3"/>
          <w:w w:val="105"/>
          <w:sz w:val="21"/>
        </w:rPr>
        <w:t xml:space="preserve"> </w:t>
      </w:r>
      <w:r>
        <w:rPr>
          <w:i/>
          <w:w w:val="105"/>
          <w:sz w:val="21"/>
        </w:rPr>
        <w:t>and</w:t>
      </w:r>
      <w:r>
        <w:rPr>
          <w:i/>
          <w:spacing w:val="-2"/>
          <w:w w:val="105"/>
          <w:sz w:val="21"/>
        </w:rPr>
        <w:t xml:space="preserve"> </w:t>
      </w:r>
      <w:r>
        <w:rPr>
          <w:i/>
          <w:w w:val="105"/>
          <w:sz w:val="21"/>
        </w:rPr>
        <w:t>Other</w:t>
      </w:r>
      <w:r>
        <w:rPr>
          <w:i/>
          <w:spacing w:val="-3"/>
          <w:w w:val="105"/>
          <w:sz w:val="21"/>
        </w:rPr>
        <w:t xml:space="preserve"> </w:t>
      </w:r>
      <w:r>
        <w:rPr>
          <w:i/>
          <w:w w:val="105"/>
          <w:sz w:val="21"/>
        </w:rPr>
        <w:t>School</w:t>
      </w:r>
      <w:r>
        <w:rPr>
          <w:i/>
          <w:spacing w:val="-3"/>
          <w:w w:val="105"/>
          <w:sz w:val="21"/>
        </w:rPr>
        <w:t xml:space="preserve"> </w:t>
      </w:r>
      <w:r>
        <w:rPr>
          <w:i/>
          <w:w w:val="105"/>
          <w:sz w:val="21"/>
        </w:rPr>
        <w:t>Policies</w:t>
      </w:r>
    </w:p>
    <w:p w14:paraId="151CF472" w14:textId="77777777" w:rsidR="00563646" w:rsidRDefault="00563646" w:rsidP="00563646">
      <w:pPr>
        <w:pStyle w:val="BodyText"/>
        <w:spacing w:before="3"/>
        <w:rPr>
          <w:i/>
          <w:sz w:val="23"/>
        </w:rPr>
      </w:pPr>
    </w:p>
    <w:p w14:paraId="409BB2BC" w14:textId="2615A4BE" w:rsidR="005D61CE" w:rsidRDefault="00E82E43" w:rsidP="00563646">
      <w:pPr>
        <w:pStyle w:val="ListParagraph"/>
        <w:numPr>
          <w:ilvl w:val="0"/>
          <w:numId w:val="67"/>
        </w:numPr>
      </w:pPr>
      <w:bookmarkStart w:id="28" w:name="_Hlk132179570"/>
      <w:r>
        <w:t>Three unexcused absences will be allowe</w:t>
      </w:r>
      <w:r w:rsidR="00457B81">
        <w:t>d</w:t>
      </w:r>
      <w:r w:rsidR="00E87AA7">
        <w:t xml:space="preserve"> during </w:t>
      </w:r>
      <w:r w:rsidR="00B24EE3">
        <w:t>the 16-week placement</w:t>
      </w:r>
      <w:r w:rsidR="00457B81">
        <w:t xml:space="preserve">. All other absences must be approved by </w:t>
      </w:r>
      <w:r w:rsidR="006568B2">
        <w:t xml:space="preserve">the University Supervisor and mentor teacher and may require providing documentation. </w:t>
      </w:r>
    </w:p>
    <w:p w14:paraId="1BF1E9EA" w14:textId="64ED38C4" w:rsidR="00B13BE3" w:rsidRDefault="001655F7" w:rsidP="00B13BE3">
      <w:pPr>
        <w:pStyle w:val="NoSpacing"/>
        <w:numPr>
          <w:ilvl w:val="0"/>
          <w:numId w:val="67"/>
        </w:numPr>
      </w:pPr>
      <w:r>
        <w:t xml:space="preserve">Student teachers must call/text their mentor teacher and University Supervisor if they </w:t>
      </w:r>
    </w:p>
    <w:p w14:paraId="6B061008" w14:textId="1E72E7B1" w:rsidR="001655F7" w:rsidRPr="00B13BE3" w:rsidRDefault="001655F7" w:rsidP="001655F7">
      <w:pPr>
        <w:pStyle w:val="NoSpacing"/>
        <w:ind w:left="1660"/>
      </w:pPr>
      <w:r>
        <w:t xml:space="preserve">are going to be absent or tardy. </w:t>
      </w:r>
    </w:p>
    <w:bookmarkEnd w:id="28"/>
    <w:p w14:paraId="12DA846C" w14:textId="3802058D" w:rsidR="00563646" w:rsidRDefault="00563646" w:rsidP="00563646">
      <w:pPr>
        <w:pStyle w:val="ListParagraph"/>
        <w:numPr>
          <w:ilvl w:val="0"/>
          <w:numId w:val="67"/>
        </w:numPr>
      </w:pPr>
      <w:r w:rsidRPr="5FDB36EE">
        <w:t>Completion of all student teaching hours is required. If a student is ill, has a family</w:t>
      </w:r>
      <w:r w:rsidRPr="5FDB36EE">
        <w:rPr>
          <w:spacing w:val="1"/>
        </w:rPr>
        <w:t xml:space="preserve"> </w:t>
      </w:r>
      <w:r w:rsidRPr="5FDB36EE">
        <w:t>emergency or other excused absence, they are to notify both the university supervisor</w:t>
      </w:r>
      <w:r w:rsidRPr="5FDB36EE">
        <w:rPr>
          <w:spacing w:val="1"/>
        </w:rPr>
        <w:t xml:space="preserve"> </w:t>
      </w:r>
      <w:r w:rsidRPr="5FDB36EE">
        <w:t>and the school. Vacations are not considered excused absences. Do not knowingly</w:t>
      </w:r>
      <w:r w:rsidRPr="5FDB36EE">
        <w:rPr>
          <w:spacing w:val="1"/>
        </w:rPr>
        <w:t xml:space="preserve"> </w:t>
      </w:r>
      <w:r w:rsidRPr="5FDB36EE">
        <w:t>expose</w:t>
      </w:r>
      <w:r w:rsidRPr="5FDB36EE">
        <w:rPr>
          <w:spacing w:val="-4"/>
        </w:rPr>
        <w:t xml:space="preserve"> </w:t>
      </w:r>
      <w:r w:rsidRPr="5FDB36EE">
        <w:t>any</w:t>
      </w:r>
      <w:r w:rsidRPr="5FDB36EE">
        <w:rPr>
          <w:spacing w:val="-4"/>
        </w:rPr>
        <w:t xml:space="preserve"> </w:t>
      </w:r>
      <w:r w:rsidRPr="5FDB36EE">
        <w:t>school</w:t>
      </w:r>
      <w:r w:rsidRPr="5FDB36EE">
        <w:rPr>
          <w:spacing w:val="-4"/>
        </w:rPr>
        <w:t xml:space="preserve"> </w:t>
      </w:r>
      <w:r w:rsidRPr="5FDB36EE">
        <w:t>personnel</w:t>
      </w:r>
      <w:r w:rsidRPr="5FDB36EE">
        <w:rPr>
          <w:spacing w:val="-5"/>
        </w:rPr>
        <w:t xml:space="preserve"> </w:t>
      </w:r>
      <w:r w:rsidRPr="5FDB36EE">
        <w:t>or</w:t>
      </w:r>
      <w:r w:rsidRPr="5FDB36EE">
        <w:rPr>
          <w:spacing w:val="-3"/>
        </w:rPr>
        <w:t xml:space="preserve"> </w:t>
      </w:r>
      <w:r w:rsidRPr="5FDB36EE">
        <w:t>child</w:t>
      </w:r>
      <w:r w:rsidRPr="5FDB36EE">
        <w:rPr>
          <w:spacing w:val="-3"/>
        </w:rPr>
        <w:t xml:space="preserve"> </w:t>
      </w:r>
      <w:r w:rsidRPr="5FDB36EE">
        <w:t>to</w:t>
      </w:r>
      <w:r w:rsidRPr="5FDB36EE">
        <w:rPr>
          <w:spacing w:val="-3"/>
        </w:rPr>
        <w:t xml:space="preserve"> </w:t>
      </w:r>
      <w:r w:rsidRPr="5FDB36EE">
        <w:t>a</w:t>
      </w:r>
      <w:r w:rsidRPr="5FDB36EE">
        <w:rPr>
          <w:spacing w:val="-2"/>
        </w:rPr>
        <w:t xml:space="preserve"> </w:t>
      </w:r>
      <w:r w:rsidRPr="5FDB36EE">
        <w:t>contagious</w:t>
      </w:r>
      <w:r w:rsidRPr="5FDB36EE">
        <w:rPr>
          <w:spacing w:val="-4"/>
        </w:rPr>
        <w:t xml:space="preserve"> </w:t>
      </w:r>
      <w:r w:rsidRPr="5FDB36EE">
        <w:t>disease</w:t>
      </w:r>
      <w:r w:rsidRPr="5FDB36EE">
        <w:rPr>
          <w:spacing w:val="-3"/>
        </w:rPr>
        <w:t xml:space="preserve"> </w:t>
      </w:r>
      <w:r w:rsidRPr="5FDB36EE">
        <w:t>that</w:t>
      </w:r>
      <w:r w:rsidRPr="5FDB36EE">
        <w:rPr>
          <w:spacing w:val="-4"/>
        </w:rPr>
        <w:t xml:space="preserve"> </w:t>
      </w:r>
      <w:r w:rsidRPr="5FDB36EE">
        <w:t>may</w:t>
      </w:r>
      <w:r w:rsidRPr="5FDB36EE">
        <w:rPr>
          <w:spacing w:val="-4"/>
        </w:rPr>
        <w:t xml:space="preserve"> </w:t>
      </w:r>
      <w:r w:rsidRPr="5FDB36EE">
        <w:t>compromise</w:t>
      </w:r>
      <w:r w:rsidRPr="5FDB36EE">
        <w:rPr>
          <w:spacing w:val="-2"/>
        </w:rPr>
        <w:t xml:space="preserve"> </w:t>
      </w:r>
      <w:r w:rsidRPr="5FDB36EE">
        <w:t>the</w:t>
      </w:r>
      <w:r w:rsidRPr="5FDB36EE">
        <w:rPr>
          <w:spacing w:val="-59"/>
        </w:rPr>
        <w:t xml:space="preserve"> </w:t>
      </w:r>
      <w:r w:rsidRPr="5FDB36EE">
        <w:t>health of</w:t>
      </w:r>
      <w:r w:rsidRPr="5FDB36EE">
        <w:rPr>
          <w:spacing w:val="-1"/>
        </w:rPr>
        <w:t xml:space="preserve"> </w:t>
      </w:r>
      <w:r w:rsidRPr="5FDB36EE">
        <w:t>the</w:t>
      </w:r>
      <w:r w:rsidRPr="5FDB36EE">
        <w:rPr>
          <w:spacing w:val="1"/>
        </w:rPr>
        <w:t xml:space="preserve"> </w:t>
      </w:r>
      <w:r w:rsidRPr="5FDB36EE">
        <w:t>P-12 students</w:t>
      </w:r>
      <w:r w:rsidRPr="5FDB36EE">
        <w:rPr>
          <w:spacing w:val="1"/>
        </w:rPr>
        <w:t xml:space="preserve"> </w:t>
      </w:r>
      <w:r w:rsidRPr="5FDB36EE">
        <w:t>or staff.</w:t>
      </w:r>
    </w:p>
    <w:p w14:paraId="6416CFE4" w14:textId="77777777" w:rsidR="00563646" w:rsidRDefault="00563646" w:rsidP="00563646">
      <w:pPr>
        <w:pStyle w:val="ListParagraph"/>
        <w:numPr>
          <w:ilvl w:val="0"/>
          <w:numId w:val="67"/>
        </w:numPr>
      </w:pPr>
      <w:r>
        <w:t>Demonstrate</w:t>
      </w:r>
      <w:r>
        <w:rPr>
          <w:spacing w:val="-4"/>
        </w:rPr>
        <w:t xml:space="preserve"> </w:t>
      </w:r>
      <w:r>
        <w:t>punctuality.</w:t>
      </w:r>
      <w:r>
        <w:rPr>
          <w:spacing w:val="53"/>
        </w:rPr>
        <w:t xml:space="preserve"> </w:t>
      </w:r>
      <w:r>
        <w:t>Be</w:t>
      </w:r>
      <w:r>
        <w:rPr>
          <w:spacing w:val="-3"/>
        </w:rPr>
        <w:t xml:space="preserve"> </w:t>
      </w:r>
      <w:r>
        <w:t>on</w:t>
      </w:r>
      <w:r>
        <w:rPr>
          <w:spacing w:val="-2"/>
        </w:rPr>
        <w:t xml:space="preserve"> </w:t>
      </w:r>
      <w:r>
        <w:t>time.</w:t>
      </w:r>
      <w:r>
        <w:rPr>
          <w:spacing w:val="-4"/>
        </w:rPr>
        <w:t xml:space="preserve"> </w:t>
      </w:r>
      <w:r>
        <w:t>Try</w:t>
      </w:r>
      <w:r>
        <w:rPr>
          <w:spacing w:val="-3"/>
        </w:rPr>
        <w:t xml:space="preserve"> </w:t>
      </w:r>
      <w:r>
        <w:t>to</w:t>
      </w:r>
      <w:r>
        <w:rPr>
          <w:spacing w:val="-3"/>
        </w:rPr>
        <w:t xml:space="preserve"> </w:t>
      </w:r>
      <w:r>
        <w:t>avoid</w:t>
      </w:r>
      <w:r>
        <w:rPr>
          <w:spacing w:val="-2"/>
        </w:rPr>
        <w:t xml:space="preserve"> </w:t>
      </w:r>
      <w:r>
        <w:t>disrupting</w:t>
      </w:r>
      <w:r>
        <w:rPr>
          <w:spacing w:val="-3"/>
        </w:rPr>
        <w:t xml:space="preserve"> </w:t>
      </w:r>
      <w:r>
        <w:t>classes</w:t>
      </w:r>
      <w:r>
        <w:rPr>
          <w:spacing w:val="-3"/>
        </w:rPr>
        <w:t xml:space="preserve"> </w:t>
      </w:r>
      <w:r>
        <w:t>by</w:t>
      </w:r>
      <w:r>
        <w:rPr>
          <w:spacing w:val="-4"/>
        </w:rPr>
        <w:t xml:space="preserve"> </w:t>
      </w:r>
      <w:r>
        <w:t>arriving</w:t>
      </w:r>
      <w:r>
        <w:rPr>
          <w:spacing w:val="-2"/>
        </w:rPr>
        <w:t xml:space="preserve"> </w:t>
      </w:r>
      <w:r>
        <w:t>after</w:t>
      </w:r>
      <w:r>
        <w:rPr>
          <w:spacing w:val="-58"/>
        </w:rPr>
        <w:t xml:space="preserve"> </w:t>
      </w:r>
      <w:r>
        <w:t>classes have started or before a class is finished.</w:t>
      </w:r>
      <w:r>
        <w:rPr>
          <w:spacing w:val="1"/>
        </w:rPr>
        <w:t xml:space="preserve"> </w:t>
      </w:r>
      <w:r>
        <w:t>It is understood that students may</w:t>
      </w:r>
      <w:r>
        <w:rPr>
          <w:spacing w:val="-59"/>
        </w:rPr>
        <w:t xml:space="preserve"> </w:t>
      </w:r>
      <w:r>
        <w:t>need exceptions due to conflicts.</w:t>
      </w:r>
      <w:r>
        <w:rPr>
          <w:spacing w:val="1"/>
        </w:rPr>
        <w:t xml:space="preserve"> </w:t>
      </w:r>
      <w:r>
        <w:t>The mentor teacher and the university</w:t>
      </w:r>
      <w:r>
        <w:rPr>
          <w:spacing w:val="1"/>
        </w:rPr>
        <w:t xml:space="preserve"> </w:t>
      </w:r>
      <w:r>
        <w:t>instructor/supervisor should be notified if a student is going to be late. Sign in at the</w:t>
      </w:r>
      <w:r>
        <w:rPr>
          <w:spacing w:val="1"/>
        </w:rPr>
        <w:t xml:space="preserve"> </w:t>
      </w:r>
      <w:r>
        <w:t>school office.</w:t>
      </w:r>
    </w:p>
    <w:p w14:paraId="5A32418E" w14:textId="77777777" w:rsidR="00563646" w:rsidRDefault="00563646" w:rsidP="00563646">
      <w:pPr>
        <w:pStyle w:val="ListParagraph"/>
        <w:numPr>
          <w:ilvl w:val="0"/>
          <w:numId w:val="67"/>
        </w:numPr>
      </w:pPr>
      <w:r>
        <w:t>Go</w:t>
      </w:r>
      <w:r>
        <w:rPr>
          <w:spacing w:val="-3"/>
        </w:rPr>
        <w:t xml:space="preserve"> </w:t>
      </w:r>
      <w:r>
        <w:t>to</w:t>
      </w:r>
      <w:r>
        <w:rPr>
          <w:spacing w:val="-3"/>
        </w:rPr>
        <w:t xml:space="preserve"> </w:t>
      </w:r>
      <w:r>
        <w:t>the</w:t>
      </w:r>
      <w:r>
        <w:rPr>
          <w:spacing w:val="-3"/>
        </w:rPr>
        <w:t xml:space="preserve"> </w:t>
      </w:r>
      <w:r>
        <w:t>school</w:t>
      </w:r>
      <w:r>
        <w:rPr>
          <w:spacing w:val="-4"/>
        </w:rPr>
        <w:t xml:space="preserve"> </w:t>
      </w:r>
      <w:r>
        <w:t>only</w:t>
      </w:r>
      <w:r>
        <w:rPr>
          <w:spacing w:val="-4"/>
        </w:rPr>
        <w:t xml:space="preserve"> </w:t>
      </w:r>
      <w:r>
        <w:t>at</w:t>
      </w:r>
      <w:r>
        <w:rPr>
          <w:spacing w:val="-4"/>
        </w:rPr>
        <w:t xml:space="preserve"> </w:t>
      </w:r>
      <w:r>
        <w:t>assigned</w:t>
      </w:r>
      <w:r>
        <w:rPr>
          <w:spacing w:val="-3"/>
        </w:rPr>
        <w:t xml:space="preserve"> </w:t>
      </w:r>
      <w:r>
        <w:t>times</w:t>
      </w:r>
      <w:r>
        <w:rPr>
          <w:spacing w:val="-3"/>
        </w:rPr>
        <w:t xml:space="preserve"> </w:t>
      </w:r>
      <w:r>
        <w:t>unless</w:t>
      </w:r>
      <w:r>
        <w:rPr>
          <w:spacing w:val="-4"/>
        </w:rPr>
        <w:t xml:space="preserve"> </w:t>
      </w:r>
      <w:r>
        <w:t>given</w:t>
      </w:r>
      <w:r>
        <w:rPr>
          <w:spacing w:val="-3"/>
        </w:rPr>
        <w:t xml:space="preserve"> </w:t>
      </w:r>
      <w:r>
        <w:t>specific</w:t>
      </w:r>
      <w:r>
        <w:rPr>
          <w:spacing w:val="-2"/>
        </w:rPr>
        <w:t xml:space="preserve"> </w:t>
      </w:r>
      <w:r>
        <w:t>permission</w:t>
      </w:r>
      <w:r>
        <w:rPr>
          <w:spacing w:val="-4"/>
        </w:rPr>
        <w:t xml:space="preserve"> </w:t>
      </w:r>
      <w:r>
        <w:t>for</w:t>
      </w:r>
      <w:r>
        <w:rPr>
          <w:spacing w:val="-4"/>
        </w:rPr>
        <w:t xml:space="preserve"> </w:t>
      </w:r>
      <w:r>
        <w:t>an</w:t>
      </w:r>
      <w:r>
        <w:rPr>
          <w:spacing w:val="-58"/>
        </w:rPr>
        <w:t xml:space="preserve"> </w:t>
      </w:r>
      <w:r>
        <w:t>alternative</w:t>
      </w:r>
      <w:r>
        <w:rPr>
          <w:spacing w:val="-2"/>
        </w:rPr>
        <w:t xml:space="preserve"> </w:t>
      </w:r>
      <w:r>
        <w:t>time</w:t>
      </w:r>
      <w:r>
        <w:rPr>
          <w:spacing w:val="-1"/>
        </w:rPr>
        <w:t xml:space="preserve"> </w:t>
      </w:r>
      <w:r>
        <w:t>approved</w:t>
      </w:r>
      <w:r>
        <w:rPr>
          <w:spacing w:val="-1"/>
        </w:rPr>
        <w:t xml:space="preserve"> </w:t>
      </w:r>
      <w:r>
        <w:t>by</w:t>
      </w:r>
      <w:r>
        <w:rPr>
          <w:spacing w:val="-1"/>
        </w:rPr>
        <w:t xml:space="preserve"> </w:t>
      </w:r>
      <w:r>
        <w:t>the</w:t>
      </w:r>
      <w:r>
        <w:rPr>
          <w:spacing w:val="-1"/>
        </w:rPr>
        <w:t xml:space="preserve"> </w:t>
      </w:r>
      <w:r>
        <w:t>university</w:t>
      </w:r>
      <w:r>
        <w:rPr>
          <w:spacing w:val="-2"/>
        </w:rPr>
        <w:t xml:space="preserve"> </w:t>
      </w:r>
      <w:r>
        <w:t>instructor</w:t>
      </w:r>
      <w:r>
        <w:rPr>
          <w:spacing w:val="-1"/>
        </w:rPr>
        <w:t xml:space="preserve"> </w:t>
      </w:r>
      <w:r>
        <w:t>or</w:t>
      </w:r>
      <w:r>
        <w:rPr>
          <w:spacing w:val="-1"/>
        </w:rPr>
        <w:t xml:space="preserve"> </w:t>
      </w:r>
      <w:r>
        <w:t>mentor</w:t>
      </w:r>
      <w:r>
        <w:rPr>
          <w:spacing w:val="-1"/>
        </w:rPr>
        <w:t xml:space="preserve"> </w:t>
      </w:r>
      <w:r>
        <w:t>teacher.</w:t>
      </w:r>
    </w:p>
    <w:p w14:paraId="5509DBB9" w14:textId="77777777" w:rsidR="00563646" w:rsidRDefault="00563646" w:rsidP="00563646">
      <w:pPr>
        <w:pStyle w:val="ListParagraph"/>
        <w:numPr>
          <w:ilvl w:val="0"/>
          <w:numId w:val="67"/>
        </w:numPr>
      </w:pPr>
      <w:r>
        <w:t>Make</w:t>
      </w:r>
      <w:r>
        <w:rPr>
          <w:spacing w:val="-4"/>
        </w:rPr>
        <w:t xml:space="preserve"> </w:t>
      </w:r>
      <w:r>
        <w:t>certain</w:t>
      </w:r>
      <w:r>
        <w:rPr>
          <w:spacing w:val="-3"/>
        </w:rPr>
        <w:t xml:space="preserve"> </w:t>
      </w:r>
      <w:r>
        <w:t>that</w:t>
      </w:r>
      <w:r>
        <w:rPr>
          <w:spacing w:val="-5"/>
        </w:rPr>
        <w:t xml:space="preserve"> </w:t>
      </w:r>
      <w:r>
        <w:t>any</w:t>
      </w:r>
      <w:r>
        <w:rPr>
          <w:spacing w:val="-4"/>
        </w:rPr>
        <w:t xml:space="preserve"> </w:t>
      </w:r>
      <w:r>
        <w:t>documentation/signatures</w:t>
      </w:r>
      <w:r>
        <w:rPr>
          <w:spacing w:val="-5"/>
        </w:rPr>
        <w:t xml:space="preserve"> </w:t>
      </w:r>
      <w:r>
        <w:t>regarding</w:t>
      </w:r>
      <w:r>
        <w:rPr>
          <w:spacing w:val="-3"/>
        </w:rPr>
        <w:t xml:space="preserve"> </w:t>
      </w:r>
      <w:r>
        <w:t>the</w:t>
      </w:r>
      <w:r>
        <w:rPr>
          <w:spacing w:val="-3"/>
        </w:rPr>
        <w:t xml:space="preserve"> </w:t>
      </w:r>
      <w:r>
        <w:t>completion</w:t>
      </w:r>
      <w:r>
        <w:rPr>
          <w:spacing w:val="-4"/>
        </w:rPr>
        <w:t xml:space="preserve"> </w:t>
      </w:r>
      <w:r>
        <w:t>of</w:t>
      </w:r>
      <w:r>
        <w:rPr>
          <w:spacing w:val="-4"/>
        </w:rPr>
        <w:t xml:space="preserve"> </w:t>
      </w:r>
      <w:r>
        <w:t>the</w:t>
      </w:r>
      <w:r>
        <w:rPr>
          <w:spacing w:val="-4"/>
        </w:rPr>
        <w:t xml:space="preserve"> </w:t>
      </w:r>
      <w:r>
        <w:t>field</w:t>
      </w:r>
      <w:r>
        <w:rPr>
          <w:spacing w:val="-58"/>
        </w:rPr>
        <w:t xml:space="preserve"> </w:t>
      </w:r>
      <w:r>
        <w:t>hours are</w:t>
      </w:r>
      <w:r>
        <w:rPr>
          <w:spacing w:val="1"/>
        </w:rPr>
        <w:t xml:space="preserve"> </w:t>
      </w:r>
      <w:r>
        <w:t>completed</w:t>
      </w:r>
      <w:r>
        <w:rPr>
          <w:spacing w:val="1"/>
        </w:rPr>
        <w:t xml:space="preserve"> </w:t>
      </w:r>
      <w:r>
        <w:t>as</w:t>
      </w:r>
      <w:r>
        <w:rPr>
          <w:spacing w:val="1"/>
        </w:rPr>
        <w:t xml:space="preserve"> </w:t>
      </w:r>
      <w:r>
        <w:t>instructed.</w:t>
      </w:r>
    </w:p>
    <w:p w14:paraId="763F1AB3" w14:textId="77777777" w:rsidR="00563646" w:rsidRDefault="00563646" w:rsidP="00563646">
      <w:pPr>
        <w:pStyle w:val="ListParagraph"/>
        <w:numPr>
          <w:ilvl w:val="0"/>
          <w:numId w:val="67"/>
        </w:numPr>
      </w:pPr>
      <w:r>
        <w:t>Observe</w:t>
      </w:r>
      <w:r>
        <w:rPr>
          <w:spacing w:val="-3"/>
        </w:rPr>
        <w:t xml:space="preserve"> </w:t>
      </w:r>
      <w:r>
        <w:t>all</w:t>
      </w:r>
      <w:r>
        <w:rPr>
          <w:spacing w:val="-5"/>
        </w:rPr>
        <w:t xml:space="preserve"> </w:t>
      </w:r>
      <w:r>
        <w:t>P–12</w:t>
      </w:r>
      <w:r>
        <w:rPr>
          <w:spacing w:val="-3"/>
        </w:rPr>
        <w:t xml:space="preserve"> </w:t>
      </w:r>
      <w:r>
        <w:t>school</w:t>
      </w:r>
      <w:r>
        <w:rPr>
          <w:spacing w:val="-5"/>
        </w:rPr>
        <w:t xml:space="preserve"> </w:t>
      </w:r>
      <w:r>
        <w:t>policies</w:t>
      </w:r>
      <w:r>
        <w:rPr>
          <w:spacing w:val="-4"/>
        </w:rPr>
        <w:t xml:space="preserve"> </w:t>
      </w:r>
      <w:r>
        <w:t>and</w:t>
      </w:r>
      <w:r>
        <w:rPr>
          <w:spacing w:val="-3"/>
        </w:rPr>
        <w:t xml:space="preserve"> </w:t>
      </w:r>
      <w:r>
        <w:t>procedures</w:t>
      </w:r>
      <w:r>
        <w:rPr>
          <w:spacing w:val="-4"/>
        </w:rPr>
        <w:t xml:space="preserve"> </w:t>
      </w:r>
      <w:r>
        <w:t>(e.g.</w:t>
      </w:r>
      <w:r>
        <w:rPr>
          <w:spacing w:val="-4"/>
        </w:rPr>
        <w:t xml:space="preserve"> </w:t>
      </w:r>
      <w:r>
        <w:t>adhere</w:t>
      </w:r>
      <w:r>
        <w:rPr>
          <w:spacing w:val="-4"/>
        </w:rPr>
        <w:t xml:space="preserve"> </w:t>
      </w:r>
      <w:r>
        <w:t>to</w:t>
      </w:r>
      <w:r>
        <w:rPr>
          <w:spacing w:val="-4"/>
        </w:rPr>
        <w:t xml:space="preserve"> </w:t>
      </w:r>
      <w:r>
        <w:t>school</w:t>
      </w:r>
      <w:r>
        <w:rPr>
          <w:spacing w:val="-4"/>
        </w:rPr>
        <w:t xml:space="preserve"> </w:t>
      </w:r>
      <w:r>
        <w:t>parking</w:t>
      </w:r>
      <w:r>
        <w:rPr>
          <w:spacing w:val="-4"/>
        </w:rPr>
        <w:t xml:space="preserve"> </w:t>
      </w:r>
      <w:r>
        <w:t>rules,</w:t>
      </w:r>
      <w:r>
        <w:rPr>
          <w:spacing w:val="-58"/>
        </w:rPr>
        <w:t xml:space="preserve"> </w:t>
      </w:r>
      <w:r>
        <w:t>follow</w:t>
      </w:r>
      <w:r>
        <w:rPr>
          <w:spacing w:val="1"/>
        </w:rPr>
        <w:t xml:space="preserve"> </w:t>
      </w:r>
      <w:r>
        <w:t>copy</w:t>
      </w:r>
      <w:r>
        <w:rPr>
          <w:spacing w:val="1"/>
        </w:rPr>
        <w:t xml:space="preserve"> </w:t>
      </w:r>
      <w:r>
        <w:t>machine</w:t>
      </w:r>
      <w:r>
        <w:rPr>
          <w:spacing w:val="2"/>
        </w:rPr>
        <w:t xml:space="preserve"> </w:t>
      </w:r>
      <w:r>
        <w:t>etiquette,</w:t>
      </w:r>
      <w:r>
        <w:rPr>
          <w:spacing w:val="-1"/>
        </w:rPr>
        <w:t xml:space="preserve"> </w:t>
      </w:r>
      <w:r>
        <w:t>etc.).</w:t>
      </w:r>
    </w:p>
    <w:p w14:paraId="6DF044B4" w14:textId="77777777" w:rsidR="00563646" w:rsidRDefault="00563646" w:rsidP="00563646">
      <w:pPr>
        <w:pStyle w:val="ListParagraph"/>
        <w:numPr>
          <w:ilvl w:val="0"/>
          <w:numId w:val="67"/>
        </w:numPr>
      </w:pPr>
      <w:r>
        <w:t>Obtain a copy of the school disciplinary/medical/crisis procedures.</w:t>
      </w:r>
      <w:r>
        <w:rPr>
          <w:spacing w:val="1"/>
        </w:rPr>
        <w:t xml:space="preserve"> </w:t>
      </w:r>
      <w:r>
        <w:t>Refrain from physical</w:t>
      </w:r>
      <w:r>
        <w:rPr>
          <w:spacing w:val="-59"/>
        </w:rPr>
        <w:t xml:space="preserve"> </w:t>
      </w:r>
      <w:r>
        <w:t>intervention</w:t>
      </w:r>
      <w:r>
        <w:rPr>
          <w:spacing w:val="-3"/>
        </w:rPr>
        <w:t xml:space="preserve"> </w:t>
      </w:r>
      <w:r>
        <w:t>in</w:t>
      </w:r>
      <w:r>
        <w:rPr>
          <w:spacing w:val="-3"/>
        </w:rPr>
        <w:t xml:space="preserve"> </w:t>
      </w:r>
      <w:r>
        <w:t>the</w:t>
      </w:r>
      <w:r>
        <w:rPr>
          <w:spacing w:val="-2"/>
        </w:rPr>
        <w:t xml:space="preserve"> </w:t>
      </w:r>
      <w:r>
        <w:t>event</w:t>
      </w:r>
      <w:r>
        <w:rPr>
          <w:spacing w:val="-4"/>
        </w:rPr>
        <w:t xml:space="preserve"> </w:t>
      </w:r>
      <w:r>
        <w:t>of</w:t>
      </w:r>
      <w:r>
        <w:rPr>
          <w:spacing w:val="-3"/>
        </w:rPr>
        <w:t xml:space="preserve"> </w:t>
      </w:r>
      <w:r>
        <w:t>altercation(s)</w:t>
      </w:r>
      <w:r>
        <w:rPr>
          <w:spacing w:val="-4"/>
        </w:rPr>
        <w:t xml:space="preserve"> </w:t>
      </w:r>
      <w:r>
        <w:t>among</w:t>
      </w:r>
      <w:r>
        <w:rPr>
          <w:spacing w:val="-3"/>
        </w:rPr>
        <w:t xml:space="preserve"> </w:t>
      </w:r>
      <w:r>
        <w:t>students.</w:t>
      </w:r>
      <w:r>
        <w:rPr>
          <w:spacing w:val="53"/>
        </w:rPr>
        <w:t xml:space="preserve"> </w:t>
      </w:r>
      <w:r>
        <w:t>Be</w:t>
      </w:r>
      <w:r>
        <w:rPr>
          <w:spacing w:val="-3"/>
        </w:rPr>
        <w:t xml:space="preserve"> </w:t>
      </w:r>
      <w:r>
        <w:t>aware</w:t>
      </w:r>
      <w:r>
        <w:rPr>
          <w:spacing w:val="-2"/>
        </w:rPr>
        <w:t xml:space="preserve"> </w:t>
      </w:r>
      <w:r>
        <w:t>of</w:t>
      </w:r>
      <w:r>
        <w:rPr>
          <w:spacing w:val="-4"/>
        </w:rPr>
        <w:t xml:space="preserve"> </w:t>
      </w:r>
      <w:r>
        <w:t>responsibilities</w:t>
      </w:r>
      <w:r>
        <w:rPr>
          <w:spacing w:val="-4"/>
        </w:rPr>
        <w:t xml:space="preserve"> </w:t>
      </w:r>
      <w:r>
        <w:t>in</w:t>
      </w:r>
      <w:r>
        <w:rPr>
          <w:spacing w:val="-58"/>
        </w:rPr>
        <w:t xml:space="preserve"> </w:t>
      </w:r>
      <w:r>
        <w:t>these circumstances. If there is a question about anyone’s role, please seek clarification</w:t>
      </w:r>
      <w:r>
        <w:rPr>
          <w:spacing w:val="1"/>
        </w:rPr>
        <w:t xml:space="preserve"> </w:t>
      </w:r>
      <w:r>
        <w:t>from</w:t>
      </w:r>
      <w:r>
        <w:rPr>
          <w:spacing w:val="2"/>
        </w:rPr>
        <w:t xml:space="preserve"> </w:t>
      </w:r>
      <w:r>
        <w:t>the</w:t>
      </w:r>
      <w:r>
        <w:rPr>
          <w:spacing w:val="1"/>
        </w:rPr>
        <w:t xml:space="preserve"> </w:t>
      </w:r>
      <w:r>
        <w:t>field</w:t>
      </w:r>
      <w:r>
        <w:rPr>
          <w:spacing w:val="2"/>
        </w:rPr>
        <w:t xml:space="preserve"> </w:t>
      </w:r>
      <w:r>
        <w:t>site</w:t>
      </w:r>
      <w:r>
        <w:rPr>
          <w:spacing w:val="1"/>
        </w:rPr>
        <w:t xml:space="preserve"> </w:t>
      </w:r>
      <w:r>
        <w:t>and/or</w:t>
      </w:r>
      <w:r>
        <w:rPr>
          <w:spacing w:val="1"/>
        </w:rPr>
        <w:t xml:space="preserve"> </w:t>
      </w:r>
      <w:r>
        <w:t>the</w:t>
      </w:r>
      <w:r>
        <w:rPr>
          <w:spacing w:val="1"/>
        </w:rPr>
        <w:t xml:space="preserve"> </w:t>
      </w:r>
      <w:r>
        <w:t>university</w:t>
      </w:r>
      <w:r>
        <w:rPr>
          <w:spacing w:val="1"/>
        </w:rPr>
        <w:t xml:space="preserve"> </w:t>
      </w:r>
      <w:r>
        <w:t>supervisor.</w:t>
      </w:r>
    </w:p>
    <w:p w14:paraId="35889B03" w14:textId="77777777" w:rsidR="00563646" w:rsidRDefault="00563646" w:rsidP="00563646">
      <w:pPr>
        <w:pStyle w:val="ListParagraph"/>
        <w:numPr>
          <w:ilvl w:val="0"/>
          <w:numId w:val="67"/>
        </w:numPr>
      </w:pPr>
      <w:r>
        <w:t>If</w:t>
      </w:r>
      <w:r>
        <w:rPr>
          <w:spacing w:val="-4"/>
        </w:rPr>
        <w:t xml:space="preserve"> </w:t>
      </w:r>
      <w:r>
        <w:t>at</w:t>
      </w:r>
      <w:r>
        <w:rPr>
          <w:spacing w:val="-4"/>
        </w:rPr>
        <w:t xml:space="preserve"> </w:t>
      </w:r>
      <w:r>
        <w:t>any</w:t>
      </w:r>
      <w:r>
        <w:rPr>
          <w:spacing w:val="-3"/>
        </w:rPr>
        <w:t xml:space="preserve"> </w:t>
      </w:r>
      <w:r>
        <w:t>time</w:t>
      </w:r>
      <w:r>
        <w:rPr>
          <w:spacing w:val="-2"/>
        </w:rPr>
        <w:t xml:space="preserve"> </w:t>
      </w:r>
      <w:r>
        <w:t>there</w:t>
      </w:r>
      <w:r>
        <w:rPr>
          <w:spacing w:val="-2"/>
        </w:rPr>
        <w:t xml:space="preserve"> </w:t>
      </w:r>
      <w:r>
        <w:t>is</w:t>
      </w:r>
      <w:r>
        <w:rPr>
          <w:spacing w:val="-3"/>
        </w:rPr>
        <w:t xml:space="preserve"> </w:t>
      </w:r>
      <w:r>
        <w:t>uncertainty</w:t>
      </w:r>
      <w:r>
        <w:rPr>
          <w:spacing w:val="-3"/>
        </w:rPr>
        <w:t xml:space="preserve"> </w:t>
      </w:r>
      <w:r>
        <w:t>about</w:t>
      </w:r>
      <w:r>
        <w:rPr>
          <w:spacing w:val="-4"/>
        </w:rPr>
        <w:t xml:space="preserve"> </w:t>
      </w:r>
      <w:r>
        <w:t>requests</w:t>
      </w:r>
      <w:r>
        <w:rPr>
          <w:spacing w:val="-3"/>
        </w:rPr>
        <w:t xml:space="preserve"> </w:t>
      </w:r>
      <w:r>
        <w:t>made</w:t>
      </w:r>
      <w:r>
        <w:rPr>
          <w:spacing w:val="-2"/>
        </w:rPr>
        <w:t xml:space="preserve"> </w:t>
      </w:r>
      <w:r>
        <w:t>from</w:t>
      </w:r>
      <w:r>
        <w:rPr>
          <w:spacing w:val="-3"/>
        </w:rPr>
        <w:t xml:space="preserve"> </w:t>
      </w:r>
      <w:r>
        <w:t>mentor</w:t>
      </w:r>
      <w:r>
        <w:rPr>
          <w:spacing w:val="-3"/>
        </w:rPr>
        <w:t xml:space="preserve"> </w:t>
      </w:r>
      <w:r>
        <w:t>teacher</w:t>
      </w:r>
      <w:r>
        <w:rPr>
          <w:spacing w:val="-4"/>
        </w:rPr>
        <w:t xml:space="preserve"> </w:t>
      </w:r>
      <w:r>
        <w:t>or</w:t>
      </w:r>
      <w:r>
        <w:rPr>
          <w:spacing w:val="-3"/>
        </w:rPr>
        <w:t xml:space="preserve"> </w:t>
      </w:r>
      <w:r>
        <w:t>other</w:t>
      </w:r>
      <w:r>
        <w:rPr>
          <w:spacing w:val="-58"/>
        </w:rPr>
        <w:t xml:space="preserve"> </w:t>
      </w:r>
      <w:r>
        <w:t>school</w:t>
      </w:r>
      <w:r>
        <w:rPr>
          <w:spacing w:val="-3"/>
        </w:rPr>
        <w:t xml:space="preserve"> </w:t>
      </w:r>
      <w:r>
        <w:t>personnel,</w:t>
      </w:r>
      <w:r>
        <w:rPr>
          <w:spacing w:val="-2"/>
        </w:rPr>
        <w:t xml:space="preserve"> </w:t>
      </w:r>
      <w:r>
        <w:t>the</w:t>
      </w:r>
      <w:r>
        <w:rPr>
          <w:spacing w:val="-1"/>
        </w:rPr>
        <w:t xml:space="preserve"> </w:t>
      </w:r>
      <w:r>
        <w:t>university</w:t>
      </w:r>
      <w:r>
        <w:rPr>
          <w:spacing w:val="-2"/>
        </w:rPr>
        <w:t xml:space="preserve"> </w:t>
      </w:r>
      <w:r>
        <w:t>supervisor</w:t>
      </w:r>
      <w:r>
        <w:rPr>
          <w:spacing w:val="-1"/>
        </w:rPr>
        <w:t xml:space="preserve"> </w:t>
      </w:r>
      <w:r>
        <w:t>should</w:t>
      </w:r>
      <w:r>
        <w:rPr>
          <w:spacing w:val="-1"/>
        </w:rPr>
        <w:t xml:space="preserve"> </w:t>
      </w:r>
      <w:r>
        <w:t>be informed</w:t>
      </w:r>
      <w:r>
        <w:rPr>
          <w:spacing w:val="-1"/>
        </w:rPr>
        <w:t xml:space="preserve"> </w:t>
      </w:r>
      <w:r>
        <w:t>immediately.</w:t>
      </w:r>
    </w:p>
    <w:p w14:paraId="54AF920A" w14:textId="77777777" w:rsidR="00563646" w:rsidRDefault="00563646" w:rsidP="00563646">
      <w:pPr>
        <w:pStyle w:val="ListParagraph"/>
        <w:numPr>
          <w:ilvl w:val="0"/>
          <w:numId w:val="67"/>
        </w:numPr>
      </w:pPr>
      <w:r w:rsidRPr="5FDB36EE">
        <w:t>Do</w:t>
      </w:r>
      <w:r w:rsidRPr="5FDB36EE">
        <w:rPr>
          <w:spacing w:val="19"/>
        </w:rPr>
        <w:t xml:space="preserve"> </w:t>
      </w:r>
      <w:r w:rsidRPr="5FDB36EE">
        <w:t>not</w:t>
      </w:r>
      <w:r w:rsidRPr="5FDB36EE">
        <w:rPr>
          <w:spacing w:val="17"/>
        </w:rPr>
        <w:t xml:space="preserve"> </w:t>
      </w:r>
      <w:r w:rsidRPr="5FDB36EE">
        <w:t>provide</w:t>
      </w:r>
      <w:r w:rsidRPr="5FDB36EE">
        <w:rPr>
          <w:spacing w:val="19"/>
        </w:rPr>
        <w:t xml:space="preserve"> </w:t>
      </w:r>
      <w:r w:rsidRPr="5FDB36EE">
        <w:t>personal</w:t>
      </w:r>
      <w:r w:rsidRPr="5FDB36EE">
        <w:rPr>
          <w:spacing w:val="18"/>
        </w:rPr>
        <w:t xml:space="preserve"> </w:t>
      </w:r>
      <w:r w:rsidRPr="5FDB36EE">
        <w:t>transportation</w:t>
      </w:r>
      <w:r w:rsidRPr="5FDB36EE">
        <w:rPr>
          <w:spacing w:val="19"/>
        </w:rPr>
        <w:t xml:space="preserve"> </w:t>
      </w:r>
      <w:r w:rsidRPr="5FDB36EE">
        <w:t>to</w:t>
      </w:r>
      <w:r w:rsidRPr="5FDB36EE">
        <w:rPr>
          <w:spacing w:val="19"/>
        </w:rPr>
        <w:t xml:space="preserve"> </w:t>
      </w:r>
      <w:r w:rsidRPr="5FDB36EE">
        <w:t>any</w:t>
      </w:r>
      <w:r w:rsidRPr="5FDB36EE">
        <w:rPr>
          <w:spacing w:val="20"/>
        </w:rPr>
        <w:t xml:space="preserve"> </w:t>
      </w:r>
      <w:r w:rsidRPr="5FDB36EE">
        <w:t>P-12</w:t>
      </w:r>
      <w:r w:rsidRPr="5FDB36EE">
        <w:rPr>
          <w:spacing w:val="19"/>
        </w:rPr>
        <w:t xml:space="preserve"> </w:t>
      </w:r>
      <w:r w:rsidRPr="5FDB36EE">
        <w:t>students.</w:t>
      </w:r>
    </w:p>
    <w:p w14:paraId="6E825C34" w14:textId="7C6DF1FD" w:rsidR="00563646" w:rsidRDefault="00510A9D" w:rsidP="00563646">
      <w:pPr>
        <w:pStyle w:val="ListParagraph"/>
        <w:numPr>
          <w:ilvl w:val="0"/>
          <w:numId w:val="67"/>
        </w:numPr>
      </w:pPr>
      <w:r>
        <w:t xml:space="preserve">Always maintain professional </w:t>
      </w:r>
      <w:r w:rsidR="00830E36">
        <w:t xml:space="preserve">boundaries </w:t>
      </w:r>
      <w:r w:rsidR="00830E36">
        <w:rPr>
          <w:spacing w:val="-4"/>
        </w:rPr>
        <w:t>and</w:t>
      </w:r>
      <w:r w:rsidR="00563646">
        <w:rPr>
          <w:spacing w:val="-3"/>
        </w:rPr>
        <w:t xml:space="preserve"> </w:t>
      </w:r>
      <w:r w:rsidR="00563646">
        <w:t>do</w:t>
      </w:r>
      <w:r w:rsidR="00563646">
        <w:rPr>
          <w:spacing w:val="-3"/>
        </w:rPr>
        <w:t xml:space="preserve"> </w:t>
      </w:r>
      <w:r w:rsidR="00563646">
        <w:t>not</w:t>
      </w:r>
      <w:r w:rsidR="00563646">
        <w:rPr>
          <w:spacing w:val="-4"/>
        </w:rPr>
        <w:t xml:space="preserve"> </w:t>
      </w:r>
      <w:r w:rsidR="00563646">
        <w:t>arrange</w:t>
      </w:r>
      <w:r w:rsidR="00563646">
        <w:rPr>
          <w:spacing w:val="-4"/>
        </w:rPr>
        <w:t xml:space="preserve"> </w:t>
      </w:r>
      <w:r w:rsidR="00563646">
        <w:t>individualized,</w:t>
      </w:r>
      <w:r w:rsidR="00563646">
        <w:rPr>
          <w:spacing w:val="-4"/>
        </w:rPr>
        <w:t xml:space="preserve"> </w:t>
      </w:r>
      <w:r w:rsidR="004357C9">
        <w:t xml:space="preserve">outside </w:t>
      </w:r>
      <w:r w:rsidR="004357C9">
        <w:rPr>
          <w:spacing w:val="-58"/>
        </w:rPr>
        <w:t>of</w:t>
      </w:r>
      <w:r w:rsidR="00563646">
        <w:rPr>
          <w:spacing w:val="-1"/>
        </w:rPr>
        <w:t xml:space="preserve"> </w:t>
      </w:r>
      <w:r w:rsidR="00563646">
        <w:t>school social</w:t>
      </w:r>
      <w:r w:rsidR="00563646">
        <w:rPr>
          <w:spacing w:val="-1"/>
        </w:rPr>
        <w:t xml:space="preserve"> </w:t>
      </w:r>
      <w:r w:rsidR="00563646">
        <w:t>activities</w:t>
      </w:r>
      <w:r w:rsidR="00563646">
        <w:rPr>
          <w:spacing w:val="1"/>
        </w:rPr>
        <w:t xml:space="preserve"> </w:t>
      </w:r>
      <w:r w:rsidR="00563646">
        <w:t>with students</w:t>
      </w:r>
      <w:r w:rsidR="00563646">
        <w:rPr>
          <w:spacing w:val="1"/>
        </w:rPr>
        <w:t xml:space="preserve"> </w:t>
      </w:r>
      <w:r w:rsidR="00563646">
        <w:t>or families.</w:t>
      </w:r>
    </w:p>
    <w:p w14:paraId="1A085FB0" w14:textId="780D0307" w:rsidR="00A07EC5" w:rsidRDefault="00563646" w:rsidP="00A07EC5">
      <w:pPr>
        <w:pStyle w:val="ListParagraph"/>
        <w:numPr>
          <w:ilvl w:val="0"/>
          <w:numId w:val="67"/>
        </w:numPr>
        <w:rPr>
          <w:i/>
        </w:rPr>
      </w:pPr>
      <w:r w:rsidRPr="5FDB36EE">
        <w:t>Students</w:t>
      </w:r>
      <w:r w:rsidRPr="5FDB36EE">
        <w:rPr>
          <w:spacing w:val="-3"/>
        </w:rPr>
        <w:t xml:space="preserve"> </w:t>
      </w:r>
      <w:r w:rsidR="00510A9D" w:rsidRPr="5FDB36EE">
        <w:t>should</w:t>
      </w:r>
      <w:r w:rsidR="00510A9D" w:rsidRPr="5FDB36EE">
        <w:rPr>
          <w:spacing w:val="-3"/>
        </w:rPr>
        <w:t xml:space="preserve"> </w:t>
      </w:r>
      <w:r w:rsidR="00510A9D" w:rsidRPr="5FDB36EE">
        <w:t xml:space="preserve">always wear UA Student ID </w:t>
      </w:r>
      <w:r w:rsidR="00830E36" w:rsidRPr="5FDB36EE">
        <w:t xml:space="preserve">visibly </w:t>
      </w:r>
      <w:r w:rsidR="00830E36" w:rsidRPr="5FDB36EE">
        <w:rPr>
          <w:spacing w:val="-3"/>
        </w:rPr>
        <w:t>and</w:t>
      </w:r>
      <w:r w:rsidRPr="5FDB36EE">
        <w:rPr>
          <w:spacing w:val="-2"/>
        </w:rPr>
        <w:t xml:space="preserve"> </w:t>
      </w:r>
      <w:r w:rsidRPr="5FDB36EE">
        <w:t>be</w:t>
      </w:r>
      <w:r w:rsidRPr="5FDB36EE">
        <w:rPr>
          <w:spacing w:val="-2"/>
        </w:rPr>
        <w:t xml:space="preserve"> </w:t>
      </w:r>
      <w:r w:rsidRPr="5FDB36EE">
        <w:t>ready</w:t>
      </w:r>
      <w:r w:rsidRPr="5FDB36EE">
        <w:rPr>
          <w:spacing w:val="-3"/>
        </w:rPr>
        <w:t xml:space="preserve"> </w:t>
      </w:r>
      <w:r w:rsidRPr="5FDB36EE">
        <w:t>to</w:t>
      </w:r>
      <w:r w:rsidRPr="5FDB36EE">
        <w:rPr>
          <w:spacing w:val="-2"/>
        </w:rPr>
        <w:t xml:space="preserve"> </w:t>
      </w:r>
      <w:r w:rsidRPr="5FDB36EE">
        <w:t>produce</w:t>
      </w:r>
      <w:r w:rsidRPr="5FDB36EE">
        <w:rPr>
          <w:spacing w:val="-2"/>
        </w:rPr>
        <w:t xml:space="preserve"> </w:t>
      </w:r>
      <w:r w:rsidRPr="5FDB36EE">
        <w:t>this</w:t>
      </w:r>
      <w:r w:rsidRPr="5FDB36EE">
        <w:rPr>
          <w:spacing w:val="-3"/>
        </w:rPr>
        <w:t xml:space="preserve"> </w:t>
      </w:r>
      <w:r w:rsidRPr="5FDB36EE">
        <w:t>if</w:t>
      </w:r>
      <w:r w:rsidRPr="5FDB36EE">
        <w:rPr>
          <w:spacing w:val="-1"/>
        </w:rPr>
        <w:t xml:space="preserve"> </w:t>
      </w:r>
      <w:r w:rsidRPr="5FDB36EE">
        <w:t>questioned.</w:t>
      </w:r>
      <w:r w:rsidRPr="5FDB36EE">
        <w:rPr>
          <w:spacing w:val="-2"/>
        </w:rPr>
        <w:t xml:space="preserve"> </w:t>
      </w:r>
      <w:r w:rsidRPr="5FDB36EE">
        <w:t>Wear any</w:t>
      </w:r>
      <w:r w:rsidRPr="5FDB36EE">
        <w:rPr>
          <w:spacing w:val="-1"/>
        </w:rPr>
        <w:t xml:space="preserve"> </w:t>
      </w:r>
      <w:r w:rsidRPr="5FDB36EE">
        <w:t>identification badge</w:t>
      </w:r>
      <w:r w:rsidRPr="5FDB36EE">
        <w:rPr>
          <w:spacing w:val="-1"/>
        </w:rPr>
        <w:t xml:space="preserve"> </w:t>
      </w:r>
      <w:r w:rsidRPr="5FDB36EE">
        <w:t>as</w:t>
      </w:r>
      <w:r w:rsidRPr="5FDB36EE">
        <w:rPr>
          <w:spacing w:val="-1"/>
        </w:rPr>
        <w:t xml:space="preserve"> </w:t>
      </w:r>
      <w:r w:rsidRPr="5FDB36EE">
        <w:t>required by</w:t>
      </w:r>
      <w:r w:rsidRPr="5FDB36EE">
        <w:rPr>
          <w:spacing w:val="-1"/>
        </w:rPr>
        <w:t xml:space="preserve"> </w:t>
      </w:r>
      <w:r w:rsidRPr="5FDB36EE">
        <w:t>the school.</w:t>
      </w:r>
      <w:r w:rsidR="00A07EC5">
        <w:rPr>
          <w:i/>
        </w:rPr>
        <w:t xml:space="preserve"> </w:t>
      </w:r>
    </w:p>
    <w:p w14:paraId="2D6C0CCA" w14:textId="77777777" w:rsidR="00A07EC5" w:rsidRDefault="00A07EC5" w:rsidP="00A07EC5">
      <w:pPr>
        <w:spacing w:before="84"/>
        <w:rPr>
          <w:i/>
          <w:w w:val="105"/>
          <w:sz w:val="21"/>
        </w:rPr>
      </w:pPr>
    </w:p>
    <w:p w14:paraId="4543312A" w14:textId="25335FBA" w:rsidR="00563646" w:rsidRPr="00A07EC5" w:rsidRDefault="00A07EC5" w:rsidP="00A07EC5">
      <w:pPr>
        <w:spacing w:before="84"/>
        <w:ind w:firstLine="720"/>
        <w:rPr>
          <w:i/>
          <w:w w:val="105"/>
          <w:sz w:val="21"/>
        </w:rPr>
      </w:pPr>
      <w:r>
        <w:rPr>
          <w:i/>
          <w:w w:val="105"/>
          <w:sz w:val="21"/>
        </w:rPr>
        <w:t>D</w:t>
      </w:r>
      <w:r w:rsidR="00563646">
        <w:rPr>
          <w:i/>
          <w:w w:val="105"/>
          <w:sz w:val="21"/>
        </w:rPr>
        <w:t>ispositions</w:t>
      </w:r>
      <w:r w:rsidR="00563646">
        <w:rPr>
          <w:i/>
          <w:spacing w:val="-3"/>
          <w:w w:val="105"/>
          <w:sz w:val="21"/>
        </w:rPr>
        <w:t xml:space="preserve"> </w:t>
      </w:r>
      <w:r w:rsidR="00563646">
        <w:rPr>
          <w:i/>
          <w:w w:val="105"/>
          <w:sz w:val="21"/>
        </w:rPr>
        <w:t>and</w:t>
      </w:r>
      <w:r w:rsidR="00563646">
        <w:rPr>
          <w:i/>
          <w:spacing w:val="-2"/>
          <w:w w:val="105"/>
          <w:sz w:val="21"/>
        </w:rPr>
        <w:t xml:space="preserve"> </w:t>
      </w:r>
      <w:r w:rsidR="00563646">
        <w:rPr>
          <w:i/>
          <w:w w:val="105"/>
          <w:sz w:val="21"/>
        </w:rPr>
        <w:t>Courtesy</w:t>
      </w:r>
    </w:p>
    <w:p w14:paraId="3DC20295" w14:textId="77777777" w:rsidR="00563646" w:rsidRDefault="00563646" w:rsidP="00563646">
      <w:pPr>
        <w:pStyle w:val="BodyText"/>
        <w:spacing w:before="10"/>
        <w:rPr>
          <w:i/>
          <w:sz w:val="22"/>
        </w:rPr>
      </w:pPr>
    </w:p>
    <w:p w14:paraId="56E9DE4D" w14:textId="77777777" w:rsidR="00563646" w:rsidRDefault="00563646" w:rsidP="00563646">
      <w:pPr>
        <w:pStyle w:val="ListParagraph"/>
        <w:numPr>
          <w:ilvl w:val="0"/>
          <w:numId w:val="66"/>
        </w:numPr>
      </w:pPr>
      <w:r>
        <w:t>Be</w:t>
      </w:r>
      <w:r>
        <w:rPr>
          <w:spacing w:val="-2"/>
        </w:rPr>
        <w:t xml:space="preserve"> </w:t>
      </w:r>
      <w:r>
        <w:t>courteous</w:t>
      </w:r>
      <w:r>
        <w:rPr>
          <w:spacing w:val="-2"/>
        </w:rPr>
        <w:t xml:space="preserve"> </w:t>
      </w:r>
      <w:r>
        <w:t>to</w:t>
      </w:r>
      <w:r>
        <w:rPr>
          <w:spacing w:val="-3"/>
        </w:rPr>
        <w:t xml:space="preserve"> </w:t>
      </w:r>
      <w:r>
        <w:rPr>
          <w:b/>
        </w:rPr>
        <w:t>ALL</w:t>
      </w:r>
      <w:r>
        <w:rPr>
          <w:b/>
          <w:spacing w:val="-1"/>
        </w:rPr>
        <w:t xml:space="preserve"> </w:t>
      </w:r>
      <w:r>
        <w:t>school</w:t>
      </w:r>
      <w:r>
        <w:rPr>
          <w:spacing w:val="-4"/>
        </w:rPr>
        <w:t xml:space="preserve"> </w:t>
      </w:r>
      <w:r>
        <w:t>personnel</w:t>
      </w:r>
      <w:r>
        <w:rPr>
          <w:spacing w:val="-3"/>
        </w:rPr>
        <w:t xml:space="preserve"> </w:t>
      </w:r>
      <w:r>
        <w:t>with</w:t>
      </w:r>
      <w:r>
        <w:rPr>
          <w:spacing w:val="-1"/>
        </w:rPr>
        <w:t xml:space="preserve"> </w:t>
      </w:r>
      <w:r>
        <w:t>whom</w:t>
      </w:r>
      <w:r>
        <w:rPr>
          <w:spacing w:val="-1"/>
        </w:rPr>
        <w:t xml:space="preserve"> </w:t>
      </w:r>
      <w:r>
        <w:t>there</w:t>
      </w:r>
      <w:r>
        <w:rPr>
          <w:spacing w:val="-1"/>
        </w:rPr>
        <w:t xml:space="preserve"> </w:t>
      </w:r>
      <w:r>
        <w:t>is</w:t>
      </w:r>
      <w:r>
        <w:rPr>
          <w:spacing w:val="-3"/>
        </w:rPr>
        <w:t xml:space="preserve"> </w:t>
      </w:r>
      <w:r>
        <w:t>contact.</w:t>
      </w:r>
    </w:p>
    <w:p w14:paraId="24D4515E" w14:textId="0F038F07" w:rsidR="001241B7" w:rsidRDefault="001241B7" w:rsidP="001241B7">
      <w:pPr>
        <w:pStyle w:val="NoSpacing"/>
        <w:numPr>
          <w:ilvl w:val="0"/>
          <w:numId w:val="66"/>
        </w:numPr>
      </w:pPr>
      <w:r>
        <w:t xml:space="preserve">Student Teachers should </w:t>
      </w:r>
      <w:r w:rsidR="0073498D">
        <w:t xml:space="preserve">use professional discretion when </w:t>
      </w:r>
      <w:r w:rsidR="00A57EB3">
        <w:t xml:space="preserve">discussing issues </w:t>
      </w:r>
    </w:p>
    <w:p w14:paraId="04428F65" w14:textId="7B0E85D8" w:rsidR="00A57EB3" w:rsidRPr="001241B7" w:rsidRDefault="004357C9" w:rsidP="00A57EB3">
      <w:pPr>
        <w:pStyle w:val="NoSpacing"/>
        <w:ind w:left="1660"/>
      </w:pPr>
      <w:r>
        <w:t>regarding</w:t>
      </w:r>
      <w:r w:rsidR="00A57EB3">
        <w:t xml:space="preserve"> </w:t>
      </w:r>
      <w:r w:rsidR="007064EB">
        <w:t xml:space="preserve">professors, students, staff members, parents, and </w:t>
      </w:r>
      <w:r w:rsidR="00B03A96">
        <w:t xml:space="preserve">peers. </w:t>
      </w:r>
    </w:p>
    <w:p w14:paraId="65021772" w14:textId="77777777" w:rsidR="00563646" w:rsidRDefault="00563646" w:rsidP="00563646">
      <w:pPr>
        <w:pStyle w:val="ListParagraph"/>
        <w:numPr>
          <w:ilvl w:val="0"/>
          <w:numId w:val="66"/>
        </w:numPr>
      </w:pPr>
      <w:r>
        <w:t>When</w:t>
      </w:r>
      <w:r>
        <w:rPr>
          <w:spacing w:val="-4"/>
        </w:rPr>
        <w:t xml:space="preserve"> </w:t>
      </w:r>
      <w:r>
        <w:t>asked</w:t>
      </w:r>
      <w:r>
        <w:rPr>
          <w:spacing w:val="-3"/>
        </w:rPr>
        <w:t xml:space="preserve"> </w:t>
      </w:r>
      <w:r>
        <w:t>to</w:t>
      </w:r>
      <w:r>
        <w:rPr>
          <w:spacing w:val="-3"/>
        </w:rPr>
        <w:t xml:space="preserve"> </w:t>
      </w:r>
      <w:r>
        <w:t>participate</w:t>
      </w:r>
      <w:r>
        <w:rPr>
          <w:spacing w:val="-3"/>
        </w:rPr>
        <w:t xml:space="preserve"> </w:t>
      </w:r>
      <w:r>
        <w:t>in</w:t>
      </w:r>
      <w:r>
        <w:rPr>
          <w:spacing w:val="-3"/>
        </w:rPr>
        <w:t xml:space="preserve"> </w:t>
      </w:r>
      <w:r>
        <w:t>an</w:t>
      </w:r>
      <w:r>
        <w:rPr>
          <w:spacing w:val="-3"/>
        </w:rPr>
        <w:t xml:space="preserve"> </w:t>
      </w:r>
      <w:r>
        <w:t>activity</w:t>
      </w:r>
      <w:r>
        <w:rPr>
          <w:spacing w:val="-4"/>
        </w:rPr>
        <w:t xml:space="preserve"> </w:t>
      </w:r>
      <w:r>
        <w:t>other</w:t>
      </w:r>
      <w:r>
        <w:rPr>
          <w:spacing w:val="-4"/>
        </w:rPr>
        <w:t xml:space="preserve"> </w:t>
      </w:r>
      <w:r>
        <w:t>than</w:t>
      </w:r>
      <w:r>
        <w:rPr>
          <w:spacing w:val="-3"/>
        </w:rPr>
        <w:t xml:space="preserve"> </w:t>
      </w:r>
      <w:r>
        <w:t>one</w:t>
      </w:r>
      <w:r>
        <w:rPr>
          <w:spacing w:val="-3"/>
        </w:rPr>
        <w:t xml:space="preserve"> </w:t>
      </w:r>
      <w:r>
        <w:t>specifically</w:t>
      </w:r>
      <w:r>
        <w:rPr>
          <w:spacing w:val="-4"/>
        </w:rPr>
        <w:t xml:space="preserve"> </w:t>
      </w:r>
      <w:r>
        <w:t>aligned</w:t>
      </w:r>
      <w:r>
        <w:rPr>
          <w:spacing w:val="-3"/>
        </w:rPr>
        <w:t xml:space="preserve"> </w:t>
      </w:r>
      <w:r>
        <w:t>with</w:t>
      </w:r>
      <w:r>
        <w:rPr>
          <w:spacing w:val="-4"/>
        </w:rPr>
        <w:t xml:space="preserve"> </w:t>
      </w:r>
      <w:r>
        <w:t>university</w:t>
      </w:r>
      <w:r>
        <w:rPr>
          <w:spacing w:val="-58"/>
        </w:rPr>
        <w:t xml:space="preserve"> </w:t>
      </w:r>
      <w:r>
        <w:t>assignment, accept the</w:t>
      </w:r>
      <w:r>
        <w:rPr>
          <w:spacing w:val="1"/>
        </w:rPr>
        <w:t xml:space="preserve"> </w:t>
      </w:r>
      <w:r>
        <w:t>request graciously. If the</w:t>
      </w:r>
      <w:r>
        <w:rPr>
          <w:spacing w:val="1"/>
        </w:rPr>
        <w:t xml:space="preserve"> </w:t>
      </w:r>
      <w:r>
        <w:t>request is</w:t>
      </w:r>
      <w:r>
        <w:rPr>
          <w:spacing w:val="1"/>
        </w:rPr>
        <w:t xml:space="preserve"> </w:t>
      </w:r>
      <w:r>
        <w:t>over</w:t>
      </w:r>
      <w:r>
        <w:rPr>
          <w:spacing w:val="1"/>
        </w:rPr>
        <w:t xml:space="preserve"> </w:t>
      </w:r>
      <w:r>
        <w:t>and</w:t>
      </w:r>
      <w:r>
        <w:rPr>
          <w:spacing w:val="2"/>
        </w:rPr>
        <w:t xml:space="preserve"> </w:t>
      </w:r>
      <w:r>
        <w:t>above</w:t>
      </w:r>
      <w:r>
        <w:rPr>
          <w:spacing w:val="1"/>
        </w:rPr>
        <w:t xml:space="preserve"> </w:t>
      </w:r>
      <w:r>
        <w:lastRenderedPageBreak/>
        <w:t>expectations,</w:t>
      </w:r>
      <w:r>
        <w:rPr>
          <w:spacing w:val="-2"/>
        </w:rPr>
        <w:t xml:space="preserve"> </w:t>
      </w:r>
      <w:r>
        <w:t>be</w:t>
      </w:r>
      <w:r>
        <w:rPr>
          <w:spacing w:val="-1"/>
        </w:rPr>
        <w:t xml:space="preserve"> </w:t>
      </w:r>
      <w:r>
        <w:t>courteous</w:t>
      </w:r>
      <w:r>
        <w:rPr>
          <w:spacing w:val="-1"/>
        </w:rPr>
        <w:t xml:space="preserve"> </w:t>
      </w:r>
      <w:r>
        <w:t>and</w:t>
      </w:r>
      <w:r>
        <w:rPr>
          <w:spacing w:val="-1"/>
        </w:rPr>
        <w:t xml:space="preserve"> </w:t>
      </w:r>
      <w:r>
        <w:t>inform</w:t>
      </w:r>
      <w:r>
        <w:rPr>
          <w:spacing w:val="1"/>
        </w:rPr>
        <w:t xml:space="preserve"> </w:t>
      </w:r>
      <w:r>
        <w:t>your</w:t>
      </w:r>
      <w:r>
        <w:rPr>
          <w:spacing w:val="-1"/>
        </w:rPr>
        <w:t xml:space="preserve"> </w:t>
      </w:r>
      <w:r>
        <w:t>university</w:t>
      </w:r>
      <w:r>
        <w:rPr>
          <w:spacing w:val="-1"/>
        </w:rPr>
        <w:t xml:space="preserve"> </w:t>
      </w:r>
      <w:r>
        <w:t>supervisor</w:t>
      </w:r>
      <w:r>
        <w:rPr>
          <w:spacing w:val="-1"/>
        </w:rPr>
        <w:t xml:space="preserve"> </w:t>
      </w:r>
      <w:r>
        <w:t>for</w:t>
      </w:r>
      <w:r>
        <w:rPr>
          <w:spacing w:val="-1"/>
        </w:rPr>
        <w:t xml:space="preserve"> </w:t>
      </w:r>
      <w:r>
        <w:t>resolution.</w:t>
      </w:r>
    </w:p>
    <w:p w14:paraId="1C4A6AB3" w14:textId="77777777" w:rsidR="00563646" w:rsidRDefault="00563646" w:rsidP="00563646">
      <w:pPr>
        <w:pStyle w:val="ListParagraph"/>
        <w:numPr>
          <w:ilvl w:val="0"/>
          <w:numId w:val="66"/>
        </w:numPr>
      </w:pPr>
      <w:r w:rsidRPr="5FDB36EE">
        <w:t>Turn</w:t>
      </w:r>
      <w:r w:rsidRPr="5FDB36EE">
        <w:rPr>
          <w:spacing w:val="-2"/>
        </w:rPr>
        <w:t xml:space="preserve"> </w:t>
      </w:r>
      <w:r w:rsidRPr="5FDB36EE">
        <w:t>off</w:t>
      </w:r>
      <w:r w:rsidRPr="5FDB36EE">
        <w:rPr>
          <w:spacing w:val="-4"/>
        </w:rPr>
        <w:t xml:space="preserve"> </w:t>
      </w:r>
      <w:r w:rsidRPr="5FDB36EE">
        <w:t>your</w:t>
      </w:r>
      <w:r w:rsidRPr="5FDB36EE">
        <w:rPr>
          <w:spacing w:val="-2"/>
        </w:rPr>
        <w:t xml:space="preserve"> </w:t>
      </w:r>
      <w:r w:rsidRPr="5FDB36EE">
        <w:t>cell</w:t>
      </w:r>
      <w:r w:rsidRPr="5FDB36EE">
        <w:rPr>
          <w:spacing w:val="-4"/>
        </w:rPr>
        <w:t xml:space="preserve"> </w:t>
      </w:r>
      <w:r w:rsidRPr="5FDB36EE">
        <w:t>phone</w:t>
      </w:r>
      <w:r w:rsidRPr="5FDB36EE">
        <w:rPr>
          <w:spacing w:val="-1"/>
        </w:rPr>
        <w:t xml:space="preserve"> </w:t>
      </w:r>
      <w:r w:rsidRPr="5FDB36EE">
        <w:t>during</w:t>
      </w:r>
      <w:r w:rsidRPr="5FDB36EE">
        <w:rPr>
          <w:spacing w:val="-2"/>
        </w:rPr>
        <w:t xml:space="preserve"> </w:t>
      </w:r>
      <w:r w:rsidRPr="5FDB36EE">
        <w:t>your</w:t>
      </w:r>
      <w:r w:rsidRPr="5FDB36EE">
        <w:rPr>
          <w:spacing w:val="-2"/>
        </w:rPr>
        <w:t xml:space="preserve"> </w:t>
      </w:r>
      <w:r w:rsidRPr="5FDB36EE">
        <w:t>experience.</w:t>
      </w:r>
    </w:p>
    <w:p w14:paraId="6DEC1949" w14:textId="77777777" w:rsidR="00563646" w:rsidRDefault="00563646" w:rsidP="00563646">
      <w:pPr>
        <w:pStyle w:val="ListParagraph"/>
        <w:numPr>
          <w:ilvl w:val="0"/>
          <w:numId w:val="66"/>
        </w:numPr>
      </w:pPr>
      <w:r>
        <w:t>No</w:t>
      </w:r>
      <w:r>
        <w:rPr>
          <w:spacing w:val="-3"/>
        </w:rPr>
        <w:t xml:space="preserve"> </w:t>
      </w:r>
      <w:r>
        <w:t>food</w:t>
      </w:r>
      <w:r>
        <w:rPr>
          <w:spacing w:val="-2"/>
        </w:rPr>
        <w:t xml:space="preserve"> </w:t>
      </w:r>
      <w:r>
        <w:t>or</w:t>
      </w:r>
      <w:r>
        <w:rPr>
          <w:spacing w:val="-3"/>
        </w:rPr>
        <w:t xml:space="preserve"> </w:t>
      </w:r>
      <w:r>
        <w:t>beverages</w:t>
      </w:r>
      <w:r>
        <w:rPr>
          <w:spacing w:val="-2"/>
        </w:rPr>
        <w:t xml:space="preserve"> </w:t>
      </w:r>
      <w:r>
        <w:t>are</w:t>
      </w:r>
      <w:r>
        <w:rPr>
          <w:spacing w:val="-2"/>
        </w:rPr>
        <w:t xml:space="preserve"> </w:t>
      </w:r>
      <w:r>
        <w:t>permitted</w:t>
      </w:r>
      <w:r>
        <w:rPr>
          <w:spacing w:val="-3"/>
        </w:rPr>
        <w:t xml:space="preserve"> </w:t>
      </w:r>
      <w:r>
        <w:t>in</w:t>
      </w:r>
      <w:r>
        <w:rPr>
          <w:spacing w:val="-2"/>
        </w:rPr>
        <w:t xml:space="preserve"> </w:t>
      </w:r>
      <w:r>
        <w:t>schools</w:t>
      </w:r>
      <w:r>
        <w:rPr>
          <w:spacing w:val="-2"/>
        </w:rPr>
        <w:t xml:space="preserve"> </w:t>
      </w:r>
      <w:r>
        <w:t>or</w:t>
      </w:r>
      <w:r>
        <w:rPr>
          <w:spacing w:val="-3"/>
        </w:rPr>
        <w:t xml:space="preserve"> </w:t>
      </w:r>
      <w:r>
        <w:t>classrooms.</w:t>
      </w:r>
    </w:p>
    <w:p w14:paraId="1592F192" w14:textId="77777777" w:rsidR="00563646" w:rsidRDefault="00563646" w:rsidP="00563646">
      <w:pPr>
        <w:pStyle w:val="ListParagraph"/>
        <w:numPr>
          <w:ilvl w:val="0"/>
          <w:numId w:val="66"/>
        </w:numPr>
      </w:pPr>
      <w:r>
        <w:t>Be</w:t>
      </w:r>
      <w:r>
        <w:rPr>
          <w:spacing w:val="-3"/>
        </w:rPr>
        <w:t xml:space="preserve"> </w:t>
      </w:r>
      <w:r>
        <w:t>aware</w:t>
      </w:r>
      <w:r>
        <w:rPr>
          <w:spacing w:val="-2"/>
        </w:rPr>
        <w:t xml:space="preserve"> </w:t>
      </w:r>
      <w:r>
        <w:t>that</w:t>
      </w:r>
      <w:r>
        <w:rPr>
          <w:spacing w:val="-4"/>
        </w:rPr>
        <w:t xml:space="preserve"> </w:t>
      </w:r>
      <w:r>
        <w:t>any</w:t>
      </w:r>
      <w:r>
        <w:rPr>
          <w:spacing w:val="-3"/>
        </w:rPr>
        <w:t xml:space="preserve"> </w:t>
      </w:r>
      <w:r>
        <w:t>information</w:t>
      </w:r>
      <w:r>
        <w:rPr>
          <w:spacing w:val="-3"/>
        </w:rPr>
        <w:t xml:space="preserve"> </w:t>
      </w:r>
      <w:r>
        <w:t>you</w:t>
      </w:r>
      <w:r>
        <w:rPr>
          <w:spacing w:val="-2"/>
        </w:rPr>
        <w:t xml:space="preserve"> </w:t>
      </w:r>
      <w:r>
        <w:t>post</w:t>
      </w:r>
      <w:r>
        <w:rPr>
          <w:spacing w:val="-3"/>
        </w:rPr>
        <w:t xml:space="preserve"> </w:t>
      </w:r>
      <w:r>
        <w:t>on</w:t>
      </w:r>
      <w:r>
        <w:rPr>
          <w:spacing w:val="-3"/>
        </w:rPr>
        <w:t xml:space="preserve"> </w:t>
      </w:r>
      <w:r>
        <w:t>public</w:t>
      </w:r>
      <w:r>
        <w:rPr>
          <w:spacing w:val="-3"/>
        </w:rPr>
        <w:t xml:space="preserve"> </w:t>
      </w:r>
      <w:r>
        <w:t>internet</w:t>
      </w:r>
      <w:r>
        <w:rPr>
          <w:spacing w:val="-4"/>
        </w:rPr>
        <w:t xml:space="preserve"> </w:t>
      </w:r>
      <w:r>
        <w:t>sites</w:t>
      </w:r>
      <w:r>
        <w:rPr>
          <w:spacing w:val="-3"/>
        </w:rPr>
        <w:t xml:space="preserve"> </w:t>
      </w:r>
      <w:r>
        <w:t>is</w:t>
      </w:r>
      <w:r>
        <w:rPr>
          <w:spacing w:val="-3"/>
        </w:rPr>
        <w:t xml:space="preserve"> </w:t>
      </w:r>
      <w:r>
        <w:t>available</w:t>
      </w:r>
      <w:r>
        <w:rPr>
          <w:spacing w:val="-3"/>
        </w:rPr>
        <w:t xml:space="preserve"> </w:t>
      </w:r>
      <w:r>
        <w:t>to</w:t>
      </w:r>
      <w:r>
        <w:rPr>
          <w:spacing w:val="-2"/>
        </w:rPr>
        <w:t xml:space="preserve"> </w:t>
      </w:r>
      <w:r>
        <w:t>future</w:t>
      </w:r>
      <w:r>
        <w:rPr>
          <w:spacing w:val="-59"/>
        </w:rPr>
        <w:t xml:space="preserve"> </w:t>
      </w:r>
      <w:r>
        <w:t>employers and colleagues.</w:t>
      </w:r>
      <w:r>
        <w:rPr>
          <w:spacing w:val="1"/>
        </w:rPr>
        <w:t xml:space="preserve"> </w:t>
      </w:r>
      <w:r>
        <w:t>(See confidentiality section.)</w:t>
      </w:r>
      <w:r>
        <w:rPr>
          <w:spacing w:val="1"/>
        </w:rPr>
        <w:t xml:space="preserve"> </w:t>
      </w:r>
      <w:r>
        <w:t>Therefore, discretion is</w:t>
      </w:r>
      <w:r>
        <w:rPr>
          <w:spacing w:val="1"/>
        </w:rPr>
        <w:t xml:space="preserve"> </w:t>
      </w:r>
      <w:r>
        <w:t>advised.</w:t>
      </w:r>
    </w:p>
    <w:p w14:paraId="414A1ED1" w14:textId="77777777" w:rsidR="00563646" w:rsidRDefault="00563646" w:rsidP="00563646">
      <w:pPr>
        <w:pStyle w:val="BodyText"/>
        <w:spacing w:before="1"/>
        <w:rPr>
          <w:sz w:val="22"/>
        </w:rPr>
      </w:pPr>
    </w:p>
    <w:p w14:paraId="538D1B48" w14:textId="77777777" w:rsidR="00563646" w:rsidRDefault="00563646" w:rsidP="00563646">
      <w:pPr>
        <w:ind w:left="940"/>
        <w:rPr>
          <w:i/>
          <w:sz w:val="21"/>
        </w:rPr>
      </w:pPr>
      <w:r>
        <w:rPr>
          <w:i/>
          <w:w w:val="105"/>
          <w:sz w:val="21"/>
        </w:rPr>
        <w:t>Appearance</w:t>
      </w:r>
      <w:r>
        <w:rPr>
          <w:i/>
          <w:spacing w:val="-1"/>
          <w:w w:val="105"/>
          <w:sz w:val="21"/>
        </w:rPr>
        <w:t xml:space="preserve"> </w:t>
      </w:r>
      <w:r>
        <w:rPr>
          <w:i/>
          <w:w w:val="105"/>
          <w:sz w:val="21"/>
        </w:rPr>
        <w:t>and</w:t>
      </w:r>
      <w:r>
        <w:rPr>
          <w:i/>
          <w:spacing w:val="-1"/>
          <w:w w:val="105"/>
          <w:sz w:val="21"/>
        </w:rPr>
        <w:t xml:space="preserve"> </w:t>
      </w:r>
      <w:r>
        <w:rPr>
          <w:i/>
          <w:w w:val="105"/>
          <w:sz w:val="21"/>
        </w:rPr>
        <w:t>Dress</w:t>
      </w:r>
    </w:p>
    <w:p w14:paraId="675C6D73" w14:textId="77777777" w:rsidR="00563646" w:rsidRDefault="00563646" w:rsidP="00563646">
      <w:pPr>
        <w:pStyle w:val="BodyText"/>
        <w:spacing w:before="3"/>
        <w:rPr>
          <w:i/>
          <w:sz w:val="23"/>
        </w:rPr>
      </w:pPr>
    </w:p>
    <w:p w14:paraId="5FDFBBE1" w14:textId="791F8250" w:rsidR="00563646" w:rsidRDefault="00563646" w:rsidP="00563646">
      <w:pPr>
        <w:pStyle w:val="ListParagraph"/>
        <w:numPr>
          <w:ilvl w:val="0"/>
          <w:numId w:val="65"/>
        </w:numPr>
      </w:pPr>
      <w:r>
        <w:t>It</w:t>
      </w:r>
      <w:r>
        <w:rPr>
          <w:spacing w:val="-6"/>
        </w:rPr>
        <w:t xml:space="preserve"> </w:t>
      </w:r>
      <w:r w:rsidR="00830E36">
        <w:t>is</w:t>
      </w:r>
      <w:r w:rsidR="00830E36">
        <w:rPr>
          <w:spacing w:val="-4"/>
        </w:rPr>
        <w:t xml:space="preserve"> </w:t>
      </w:r>
      <w:r w:rsidR="00830E36">
        <w:t>always required that the student demonstrate an appropriate professional appearance and demeanor during</w:t>
      </w:r>
      <w:r>
        <w:t xml:space="preserve"> the field experience.</w:t>
      </w:r>
      <w:r>
        <w:rPr>
          <w:spacing w:val="1"/>
        </w:rPr>
        <w:t xml:space="preserve"> </w:t>
      </w:r>
      <w:r>
        <w:t>Consider each visit to the school as</w:t>
      </w:r>
      <w:r w:rsidR="005C2716">
        <w:t xml:space="preserve"> </w:t>
      </w:r>
      <w:r>
        <w:rPr>
          <w:spacing w:val="-59"/>
        </w:rPr>
        <w:t xml:space="preserve"> </w:t>
      </w:r>
      <w:r w:rsidR="005C2716">
        <w:rPr>
          <w:spacing w:val="-59"/>
        </w:rPr>
        <w:t xml:space="preserve"> </w:t>
      </w:r>
      <w:r>
        <w:t>an informal “interview” for</w:t>
      </w:r>
      <w:r>
        <w:rPr>
          <w:spacing w:val="1"/>
        </w:rPr>
        <w:t xml:space="preserve"> </w:t>
      </w:r>
      <w:r>
        <w:t>a</w:t>
      </w:r>
      <w:r>
        <w:rPr>
          <w:spacing w:val="2"/>
        </w:rPr>
        <w:t xml:space="preserve"> </w:t>
      </w:r>
      <w:r>
        <w:t>teaching</w:t>
      </w:r>
      <w:r>
        <w:rPr>
          <w:spacing w:val="1"/>
        </w:rPr>
        <w:t xml:space="preserve"> </w:t>
      </w:r>
      <w:r>
        <w:t>position.</w:t>
      </w:r>
    </w:p>
    <w:p w14:paraId="25377E2E" w14:textId="1CE8ACD3" w:rsidR="00563646" w:rsidRDefault="00563646" w:rsidP="00563646">
      <w:pPr>
        <w:pStyle w:val="ListParagraph"/>
        <w:numPr>
          <w:ilvl w:val="0"/>
          <w:numId w:val="65"/>
        </w:numPr>
      </w:pPr>
      <w:r w:rsidRPr="5FDB36EE">
        <w:t>Attempt to dress and maintain hygiene in a manner consistent with the educators, staff</w:t>
      </w:r>
      <w:r w:rsidRPr="5FDB36EE">
        <w:rPr>
          <w:spacing w:val="1"/>
        </w:rPr>
        <w:t xml:space="preserve"> </w:t>
      </w:r>
      <w:r w:rsidRPr="5FDB36EE">
        <w:t>and administrators at the field site. Business attire is generally an acceptable standard.</w:t>
      </w:r>
      <w:r w:rsidRPr="5FDB36EE">
        <w:rPr>
          <w:spacing w:val="1"/>
        </w:rPr>
        <w:t xml:space="preserve"> </w:t>
      </w:r>
      <w:r w:rsidRPr="5FDB36EE">
        <w:t>For example, it is required that the following items are not worn in the field sites: shorts,</w:t>
      </w:r>
      <w:r w:rsidRPr="5FDB36EE">
        <w:rPr>
          <w:spacing w:val="1"/>
        </w:rPr>
        <w:t xml:space="preserve"> </w:t>
      </w:r>
      <w:r w:rsidRPr="5FDB36EE">
        <w:t xml:space="preserve">short skirts (shorter than mid-thigh), </w:t>
      </w:r>
      <w:ins w:id="29" w:author="Lisa Lenhart" w:date="2021-02-20T09:43:00Z">
        <w:r>
          <w:t>leggings or Lycra pants</w:t>
        </w:r>
      </w:ins>
      <w:r w:rsidR="00937EF0">
        <w:t xml:space="preserve">, </w:t>
      </w:r>
      <w:r w:rsidRPr="5FDB36EE">
        <w:t>sunglasses, hats, flip-flops, bedroom slippers or</w:t>
      </w:r>
      <w:r w:rsidRPr="5FDB36EE">
        <w:rPr>
          <w:spacing w:val="1"/>
        </w:rPr>
        <w:t xml:space="preserve"> </w:t>
      </w:r>
      <w:r w:rsidRPr="5FDB36EE">
        <w:t>clothing that gives the impression of pajamas, jogging suits, garments that don’t meet in</w:t>
      </w:r>
      <w:r w:rsidRPr="5FDB36EE">
        <w:rPr>
          <w:spacing w:val="1"/>
        </w:rPr>
        <w:t xml:space="preserve"> </w:t>
      </w:r>
      <w:r w:rsidRPr="5FDB36EE">
        <w:t>the</w:t>
      </w:r>
      <w:r w:rsidRPr="5FDB36EE">
        <w:rPr>
          <w:spacing w:val="-3"/>
        </w:rPr>
        <w:t xml:space="preserve"> </w:t>
      </w:r>
      <w:r w:rsidRPr="5FDB36EE">
        <w:t>middle</w:t>
      </w:r>
      <w:r w:rsidRPr="5FDB36EE">
        <w:rPr>
          <w:spacing w:val="-3"/>
        </w:rPr>
        <w:t xml:space="preserve"> </w:t>
      </w:r>
      <w:r w:rsidRPr="5FDB36EE">
        <w:t>and</w:t>
      </w:r>
      <w:r w:rsidRPr="5FDB36EE">
        <w:rPr>
          <w:spacing w:val="-3"/>
        </w:rPr>
        <w:t xml:space="preserve"> </w:t>
      </w:r>
      <w:r w:rsidRPr="5FDB36EE">
        <w:t>expose</w:t>
      </w:r>
      <w:r w:rsidRPr="5FDB36EE">
        <w:rPr>
          <w:spacing w:val="-3"/>
        </w:rPr>
        <w:t xml:space="preserve"> </w:t>
      </w:r>
      <w:r w:rsidRPr="5FDB36EE">
        <w:t>skin,</w:t>
      </w:r>
      <w:r w:rsidRPr="5FDB36EE">
        <w:rPr>
          <w:spacing w:val="-5"/>
        </w:rPr>
        <w:t xml:space="preserve"> </w:t>
      </w:r>
      <w:r w:rsidRPr="5FDB36EE">
        <w:t>any</w:t>
      </w:r>
      <w:r w:rsidRPr="5FDB36EE">
        <w:rPr>
          <w:spacing w:val="-4"/>
        </w:rPr>
        <w:t xml:space="preserve"> </w:t>
      </w:r>
      <w:r w:rsidRPr="5FDB36EE">
        <w:t>clothing</w:t>
      </w:r>
      <w:r w:rsidRPr="5FDB36EE">
        <w:rPr>
          <w:spacing w:val="-3"/>
        </w:rPr>
        <w:t xml:space="preserve"> </w:t>
      </w:r>
      <w:r w:rsidRPr="5FDB36EE">
        <w:t>with</w:t>
      </w:r>
      <w:r w:rsidRPr="5FDB36EE">
        <w:rPr>
          <w:spacing w:val="-4"/>
        </w:rPr>
        <w:t xml:space="preserve"> </w:t>
      </w:r>
      <w:r w:rsidRPr="5FDB36EE">
        <w:t>writing</w:t>
      </w:r>
      <w:r w:rsidRPr="5FDB36EE">
        <w:rPr>
          <w:spacing w:val="-4"/>
        </w:rPr>
        <w:t xml:space="preserve"> </w:t>
      </w:r>
      <w:r w:rsidRPr="5FDB36EE">
        <w:t>(other</w:t>
      </w:r>
      <w:r w:rsidRPr="5FDB36EE">
        <w:rPr>
          <w:spacing w:val="-3"/>
        </w:rPr>
        <w:t xml:space="preserve"> </w:t>
      </w:r>
      <w:r w:rsidRPr="5FDB36EE">
        <w:t>than</w:t>
      </w:r>
      <w:r w:rsidRPr="5FDB36EE">
        <w:rPr>
          <w:spacing w:val="-4"/>
        </w:rPr>
        <w:t xml:space="preserve"> </w:t>
      </w:r>
      <w:r w:rsidRPr="5FDB36EE">
        <w:t>small</w:t>
      </w:r>
      <w:r w:rsidRPr="5FDB36EE">
        <w:rPr>
          <w:spacing w:val="-4"/>
        </w:rPr>
        <w:t xml:space="preserve"> </w:t>
      </w:r>
      <w:r w:rsidRPr="5FDB36EE">
        <w:t>brand</w:t>
      </w:r>
      <w:r w:rsidRPr="5FDB36EE">
        <w:rPr>
          <w:spacing w:val="-4"/>
        </w:rPr>
        <w:t xml:space="preserve"> </w:t>
      </w:r>
      <w:r w:rsidRPr="5FDB36EE">
        <w:t>name</w:t>
      </w:r>
      <w:r w:rsidRPr="5FDB36EE">
        <w:rPr>
          <w:spacing w:val="-4"/>
        </w:rPr>
        <w:t xml:space="preserve"> </w:t>
      </w:r>
      <w:r w:rsidRPr="5FDB36EE">
        <w:t>logos</w:t>
      </w:r>
      <w:r w:rsidRPr="5FDB36EE">
        <w:rPr>
          <w:spacing w:val="-58"/>
        </w:rPr>
        <w:t xml:space="preserve"> </w:t>
      </w:r>
      <w:r w:rsidRPr="5FDB36EE">
        <w:t>or labels), any clothing that is too low, too short, too tight.</w:t>
      </w:r>
      <w:r w:rsidRPr="5FDB36EE">
        <w:rPr>
          <w:spacing w:val="1"/>
        </w:rPr>
        <w:t xml:space="preserve"> </w:t>
      </w:r>
      <w:r w:rsidRPr="5FDB36EE">
        <w:t xml:space="preserve">(If you </w:t>
      </w:r>
      <w:r w:rsidR="00830E36" w:rsidRPr="5FDB36EE">
        <w:t>must</w:t>
      </w:r>
      <w:r w:rsidRPr="5FDB36EE">
        <w:t xml:space="preserve"> ask someone if</w:t>
      </w:r>
      <w:r w:rsidRPr="5FDB36EE">
        <w:rPr>
          <w:spacing w:val="-59"/>
        </w:rPr>
        <w:t xml:space="preserve"> </w:t>
      </w:r>
      <w:ins w:id="30" w:author="Lisa Lenhart" w:date="2021-02-20T09:44:00Z">
        <w:r>
          <w:rPr>
            <w:spacing w:val="-59"/>
          </w:rPr>
          <w:t xml:space="preserve">    </w:t>
        </w:r>
      </w:ins>
      <w:r w:rsidRPr="5FDB36EE">
        <w:t xml:space="preserve">your outfit is appropriate, it probably isn’t). If a field site teacher or administrator makes </w:t>
      </w:r>
      <w:r w:rsidR="00C118C2">
        <w:t xml:space="preserve">a </w:t>
      </w:r>
      <w:r w:rsidR="00086E20">
        <w:t>comment</w:t>
      </w:r>
      <w:r w:rsidRPr="5FDB36EE">
        <w:t xml:space="preserve"> regarding your manner of dress or hygiene, you are expected to</w:t>
      </w:r>
      <w:r w:rsidRPr="5FDB36EE">
        <w:rPr>
          <w:spacing w:val="1"/>
        </w:rPr>
        <w:t xml:space="preserve"> </w:t>
      </w:r>
      <w:r w:rsidRPr="5FDB36EE">
        <w:t>cooperate to</w:t>
      </w:r>
      <w:r w:rsidRPr="5FDB36EE">
        <w:rPr>
          <w:spacing w:val="1"/>
        </w:rPr>
        <w:t xml:space="preserve"> </w:t>
      </w:r>
      <w:r w:rsidRPr="5FDB36EE">
        <w:t>the</w:t>
      </w:r>
      <w:r w:rsidRPr="5FDB36EE">
        <w:rPr>
          <w:spacing w:val="1"/>
        </w:rPr>
        <w:t xml:space="preserve"> </w:t>
      </w:r>
      <w:r w:rsidRPr="5FDB36EE">
        <w:t>best of your ability.</w:t>
      </w:r>
      <w:r w:rsidRPr="5FDB36EE">
        <w:rPr>
          <w:spacing w:val="-1"/>
        </w:rPr>
        <w:t xml:space="preserve"> </w:t>
      </w:r>
      <w:r w:rsidRPr="5FDB36EE">
        <w:t>Exceptions to</w:t>
      </w:r>
      <w:r w:rsidRPr="5FDB36EE">
        <w:rPr>
          <w:spacing w:val="1"/>
        </w:rPr>
        <w:t xml:space="preserve"> </w:t>
      </w:r>
      <w:r w:rsidRPr="5FDB36EE">
        <w:t>these</w:t>
      </w:r>
      <w:r w:rsidRPr="5FDB36EE">
        <w:rPr>
          <w:spacing w:val="1"/>
        </w:rPr>
        <w:t xml:space="preserve"> </w:t>
      </w:r>
      <w:r w:rsidRPr="5FDB36EE">
        <w:t>guidelines can</w:t>
      </w:r>
      <w:r w:rsidRPr="5FDB36EE">
        <w:rPr>
          <w:spacing w:val="1"/>
        </w:rPr>
        <w:t xml:space="preserve"> </w:t>
      </w:r>
      <w:r w:rsidRPr="5FDB36EE">
        <w:t>be made</w:t>
      </w:r>
      <w:r w:rsidRPr="5FDB36EE">
        <w:rPr>
          <w:spacing w:val="1"/>
        </w:rPr>
        <w:t xml:space="preserve"> </w:t>
      </w:r>
      <w:r w:rsidRPr="5FDB36EE">
        <w:t>with</w:t>
      </w:r>
      <w:r w:rsidRPr="5FDB36EE">
        <w:rPr>
          <w:spacing w:val="1"/>
        </w:rPr>
        <w:t xml:space="preserve"> </w:t>
      </w:r>
      <w:r w:rsidRPr="5FDB36EE">
        <w:t>the</w:t>
      </w:r>
      <w:r w:rsidRPr="5FDB36EE">
        <w:rPr>
          <w:spacing w:val="1"/>
        </w:rPr>
        <w:t xml:space="preserve"> </w:t>
      </w:r>
      <w:r w:rsidRPr="5FDB36EE">
        <w:t>approval of the</w:t>
      </w:r>
      <w:r w:rsidRPr="5FDB36EE">
        <w:rPr>
          <w:spacing w:val="1"/>
        </w:rPr>
        <w:t xml:space="preserve"> </w:t>
      </w:r>
      <w:r w:rsidRPr="5FDB36EE">
        <w:t>university</w:t>
      </w:r>
      <w:r w:rsidRPr="5FDB36EE">
        <w:rPr>
          <w:spacing w:val="1"/>
        </w:rPr>
        <w:t xml:space="preserve"> </w:t>
      </w:r>
      <w:r w:rsidRPr="5FDB36EE">
        <w:t>supervisor.</w:t>
      </w:r>
    </w:p>
    <w:p w14:paraId="5CF08393" w14:textId="77777777" w:rsidR="00563646" w:rsidRDefault="00563646" w:rsidP="00563646">
      <w:pPr>
        <w:pStyle w:val="ListParagraph"/>
        <w:numPr>
          <w:ilvl w:val="0"/>
          <w:numId w:val="65"/>
        </w:numPr>
      </w:pPr>
      <w:r>
        <w:t>Certain exceptions to dress expectations can be made during field or student teaching</w:t>
      </w:r>
      <w:r>
        <w:rPr>
          <w:spacing w:val="1"/>
        </w:rPr>
        <w:t xml:space="preserve"> </w:t>
      </w:r>
      <w:r>
        <w:t>for specific licensure areas such, but are not limited to, as physical education or</w:t>
      </w:r>
      <w:r>
        <w:rPr>
          <w:spacing w:val="1"/>
        </w:rPr>
        <w:t xml:space="preserve"> </w:t>
      </w:r>
      <w:r>
        <w:t>intervention specialist with the approval of the mentor teacher. Exceptions for certain</w:t>
      </w:r>
      <w:r>
        <w:rPr>
          <w:spacing w:val="1"/>
        </w:rPr>
        <w:t xml:space="preserve"> </w:t>
      </w:r>
      <w:r>
        <w:t>activities</w:t>
      </w:r>
      <w:r>
        <w:rPr>
          <w:spacing w:val="-4"/>
        </w:rPr>
        <w:t xml:space="preserve"> </w:t>
      </w:r>
      <w:r>
        <w:t>such</w:t>
      </w:r>
      <w:r>
        <w:rPr>
          <w:spacing w:val="-3"/>
        </w:rPr>
        <w:t xml:space="preserve"> </w:t>
      </w:r>
      <w:r>
        <w:t>a</w:t>
      </w:r>
      <w:r>
        <w:rPr>
          <w:spacing w:val="-3"/>
        </w:rPr>
        <w:t xml:space="preserve"> </w:t>
      </w:r>
      <w:r>
        <w:t>field</w:t>
      </w:r>
      <w:r>
        <w:rPr>
          <w:spacing w:val="-3"/>
        </w:rPr>
        <w:t xml:space="preserve"> </w:t>
      </w:r>
      <w:r>
        <w:t>trips</w:t>
      </w:r>
      <w:r>
        <w:rPr>
          <w:spacing w:val="-3"/>
        </w:rPr>
        <w:t xml:space="preserve"> </w:t>
      </w:r>
      <w:r>
        <w:t>with</w:t>
      </w:r>
      <w:r>
        <w:rPr>
          <w:spacing w:val="-3"/>
        </w:rPr>
        <w:t xml:space="preserve"> </w:t>
      </w:r>
      <w:r>
        <w:t>young</w:t>
      </w:r>
      <w:r>
        <w:rPr>
          <w:spacing w:val="-3"/>
        </w:rPr>
        <w:t xml:space="preserve"> </w:t>
      </w:r>
      <w:r>
        <w:t>children</w:t>
      </w:r>
      <w:r>
        <w:rPr>
          <w:spacing w:val="-3"/>
        </w:rPr>
        <w:t xml:space="preserve"> </w:t>
      </w:r>
      <w:r>
        <w:t>can</w:t>
      </w:r>
      <w:r>
        <w:rPr>
          <w:spacing w:val="-3"/>
        </w:rPr>
        <w:t xml:space="preserve"> </w:t>
      </w:r>
      <w:r>
        <w:t>also</w:t>
      </w:r>
      <w:r>
        <w:rPr>
          <w:spacing w:val="-4"/>
        </w:rPr>
        <w:t xml:space="preserve"> </w:t>
      </w:r>
      <w:r>
        <w:t>be</w:t>
      </w:r>
      <w:r>
        <w:rPr>
          <w:spacing w:val="-3"/>
        </w:rPr>
        <w:t xml:space="preserve"> </w:t>
      </w:r>
      <w:r>
        <w:t>made</w:t>
      </w:r>
      <w:r>
        <w:rPr>
          <w:spacing w:val="-3"/>
        </w:rPr>
        <w:t xml:space="preserve"> </w:t>
      </w:r>
      <w:r>
        <w:t>with</w:t>
      </w:r>
      <w:r>
        <w:rPr>
          <w:spacing w:val="-3"/>
        </w:rPr>
        <w:t xml:space="preserve"> </w:t>
      </w:r>
      <w:r>
        <w:t>the</w:t>
      </w:r>
      <w:r>
        <w:rPr>
          <w:spacing w:val="-3"/>
        </w:rPr>
        <w:t xml:space="preserve"> </w:t>
      </w:r>
      <w:r>
        <w:t>approval</w:t>
      </w:r>
      <w:r>
        <w:rPr>
          <w:spacing w:val="-4"/>
        </w:rPr>
        <w:t xml:space="preserve"> </w:t>
      </w:r>
      <w:r>
        <w:t>of</w:t>
      </w:r>
      <w:r>
        <w:rPr>
          <w:spacing w:val="-4"/>
        </w:rPr>
        <w:t xml:space="preserve"> </w:t>
      </w:r>
      <w:r>
        <w:t>the</w:t>
      </w:r>
      <w:r>
        <w:rPr>
          <w:spacing w:val="-58"/>
        </w:rPr>
        <w:t xml:space="preserve"> </w:t>
      </w:r>
      <w:r>
        <w:t>mentor</w:t>
      </w:r>
      <w:r>
        <w:rPr>
          <w:spacing w:val="1"/>
        </w:rPr>
        <w:t xml:space="preserve"> </w:t>
      </w:r>
      <w:r>
        <w:t>teacher.</w:t>
      </w:r>
    </w:p>
    <w:p w14:paraId="11F48894" w14:textId="77777777" w:rsidR="00563646" w:rsidRDefault="00563646" w:rsidP="00563646">
      <w:pPr>
        <w:pStyle w:val="BodyText"/>
        <w:spacing w:before="2"/>
      </w:pPr>
    </w:p>
    <w:p w14:paraId="6D285800" w14:textId="77777777" w:rsidR="00563646" w:rsidRDefault="00563646" w:rsidP="00563646">
      <w:pPr>
        <w:spacing w:before="1"/>
        <w:ind w:left="940"/>
        <w:rPr>
          <w:i/>
          <w:sz w:val="21"/>
        </w:rPr>
      </w:pPr>
      <w:r>
        <w:rPr>
          <w:i/>
          <w:w w:val="105"/>
          <w:sz w:val="21"/>
        </w:rPr>
        <w:t>Social</w:t>
      </w:r>
      <w:r>
        <w:rPr>
          <w:i/>
          <w:spacing w:val="-3"/>
          <w:w w:val="105"/>
          <w:sz w:val="21"/>
        </w:rPr>
        <w:t xml:space="preserve"> </w:t>
      </w:r>
      <w:r>
        <w:rPr>
          <w:i/>
          <w:w w:val="105"/>
          <w:sz w:val="21"/>
        </w:rPr>
        <w:t>Media</w:t>
      </w:r>
    </w:p>
    <w:p w14:paraId="3FC4E7B8" w14:textId="77777777" w:rsidR="00563646" w:rsidRDefault="00563646" w:rsidP="00563646">
      <w:pPr>
        <w:pStyle w:val="BodyText"/>
        <w:spacing w:before="9"/>
        <w:rPr>
          <w:i/>
          <w:sz w:val="22"/>
        </w:rPr>
      </w:pPr>
    </w:p>
    <w:p w14:paraId="7FFA5116" w14:textId="77777777" w:rsidR="00563646" w:rsidRDefault="00563646" w:rsidP="00563646">
      <w:pPr>
        <w:pStyle w:val="ListParagraph"/>
        <w:numPr>
          <w:ilvl w:val="0"/>
          <w:numId w:val="64"/>
        </w:numPr>
      </w:pPr>
      <w:r>
        <w:t>When</w:t>
      </w:r>
      <w:r>
        <w:rPr>
          <w:spacing w:val="-3"/>
        </w:rPr>
        <w:t xml:space="preserve"> </w:t>
      </w:r>
      <w:r>
        <w:t>you</w:t>
      </w:r>
      <w:r>
        <w:rPr>
          <w:spacing w:val="-2"/>
        </w:rPr>
        <w:t xml:space="preserve"> </w:t>
      </w:r>
      <w:r>
        <w:t>are</w:t>
      </w:r>
      <w:r>
        <w:rPr>
          <w:spacing w:val="-2"/>
        </w:rPr>
        <w:t xml:space="preserve"> </w:t>
      </w:r>
      <w:r>
        <w:t>placed</w:t>
      </w:r>
      <w:r>
        <w:rPr>
          <w:spacing w:val="-2"/>
        </w:rPr>
        <w:t xml:space="preserve"> </w:t>
      </w:r>
      <w:r>
        <w:t>in</w:t>
      </w:r>
      <w:r>
        <w:rPr>
          <w:spacing w:val="-2"/>
        </w:rPr>
        <w:t xml:space="preserve"> </w:t>
      </w:r>
      <w:r>
        <w:t>a</w:t>
      </w:r>
      <w:r>
        <w:rPr>
          <w:spacing w:val="-2"/>
        </w:rPr>
        <w:t xml:space="preserve"> </w:t>
      </w:r>
      <w:r>
        <w:t>school</w:t>
      </w:r>
      <w:r>
        <w:rPr>
          <w:spacing w:val="-4"/>
        </w:rPr>
        <w:t xml:space="preserve"> </w:t>
      </w:r>
      <w:r>
        <w:t>the</w:t>
      </w:r>
      <w:r>
        <w:rPr>
          <w:spacing w:val="-2"/>
        </w:rPr>
        <w:t xml:space="preserve"> </w:t>
      </w:r>
      <w:r>
        <w:t>school</w:t>
      </w:r>
      <w:r>
        <w:rPr>
          <w:spacing w:val="-4"/>
        </w:rPr>
        <w:t xml:space="preserve"> </w:t>
      </w:r>
      <w:r>
        <w:t>district</w:t>
      </w:r>
      <w:r>
        <w:rPr>
          <w:spacing w:val="-3"/>
        </w:rPr>
        <w:t xml:space="preserve"> </w:t>
      </w:r>
      <w:r>
        <w:t>considers</w:t>
      </w:r>
      <w:r>
        <w:rPr>
          <w:spacing w:val="-3"/>
        </w:rPr>
        <w:t xml:space="preserve"> </w:t>
      </w:r>
      <w:r>
        <w:t>you</w:t>
      </w:r>
      <w:r>
        <w:rPr>
          <w:spacing w:val="-2"/>
        </w:rPr>
        <w:t xml:space="preserve"> </w:t>
      </w:r>
      <w:r>
        <w:t>a</w:t>
      </w:r>
      <w:r>
        <w:rPr>
          <w:spacing w:val="-2"/>
        </w:rPr>
        <w:t xml:space="preserve"> </w:t>
      </w:r>
      <w:r>
        <w:t>representative</w:t>
      </w:r>
      <w:r>
        <w:rPr>
          <w:spacing w:val="-2"/>
        </w:rPr>
        <w:t xml:space="preserve"> </w:t>
      </w:r>
      <w:r>
        <w:t>of</w:t>
      </w:r>
      <w:r>
        <w:rPr>
          <w:spacing w:val="-59"/>
        </w:rPr>
        <w:t xml:space="preserve"> </w:t>
      </w:r>
      <w:r>
        <w:t>their</w:t>
      </w:r>
      <w:r>
        <w:rPr>
          <w:spacing w:val="1"/>
        </w:rPr>
        <w:t xml:space="preserve"> </w:t>
      </w:r>
      <w:r>
        <w:t>school.</w:t>
      </w:r>
    </w:p>
    <w:p w14:paraId="4105B1A1" w14:textId="5536DFDB" w:rsidR="00563646" w:rsidRDefault="00563646" w:rsidP="00563646">
      <w:pPr>
        <w:pStyle w:val="ListParagraph"/>
        <w:numPr>
          <w:ilvl w:val="0"/>
          <w:numId w:val="64"/>
        </w:numPr>
      </w:pPr>
      <w:r>
        <w:t>If</w:t>
      </w:r>
      <w:r>
        <w:rPr>
          <w:spacing w:val="-4"/>
        </w:rPr>
        <w:t xml:space="preserve"> </w:t>
      </w:r>
      <w:r>
        <w:t>you</w:t>
      </w:r>
      <w:r>
        <w:rPr>
          <w:spacing w:val="-2"/>
        </w:rPr>
        <w:t xml:space="preserve"> </w:t>
      </w:r>
      <w:r>
        <w:t>use</w:t>
      </w:r>
      <w:r>
        <w:rPr>
          <w:spacing w:val="-2"/>
        </w:rPr>
        <w:t xml:space="preserve"> </w:t>
      </w:r>
      <w:r>
        <w:t>any</w:t>
      </w:r>
      <w:r>
        <w:rPr>
          <w:spacing w:val="-3"/>
        </w:rPr>
        <w:t xml:space="preserve"> </w:t>
      </w:r>
      <w:r>
        <w:t>form</w:t>
      </w:r>
      <w:r>
        <w:rPr>
          <w:spacing w:val="-1"/>
        </w:rPr>
        <w:t xml:space="preserve"> </w:t>
      </w:r>
      <w:r>
        <w:t>of</w:t>
      </w:r>
      <w:r>
        <w:rPr>
          <w:spacing w:val="-4"/>
        </w:rPr>
        <w:t xml:space="preserve"> </w:t>
      </w:r>
      <w:r w:rsidR="009B5E2B">
        <w:t>s</w:t>
      </w:r>
      <w:r>
        <w:t>ocial</w:t>
      </w:r>
      <w:r>
        <w:rPr>
          <w:spacing w:val="-3"/>
        </w:rPr>
        <w:t xml:space="preserve"> </w:t>
      </w:r>
      <w:r w:rsidR="006969ED">
        <w:t>media,</w:t>
      </w:r>
      <w:r>
        <w:rPr>
          <w:spacing w:val="-2"/>
        </w:rPr>
        <w:t xml:space="preserve"> </w:t>
      </w:r>
      <w:r>
        <w:t>you</w:t>
      </w:r>
      <w:r>
        <w:rPr>
          <w:spacing w:val="-2"/>
        </w:rPr>
        <w:t xml:space="preserve"> </w:t>
      </w:r>
      <w:r>
        <w:t>need</w:t>
      </w:r>
      <w:r>
        <w:rPr>
          <w:spacing w:val="-2"/>
        </w:rPr>
        <w:t xml:space="preserve"> </w:t>
      </w:r>
      <w:r>
        <w:t>to</w:t>
      </w:r>
      <w:r>
        <w:rPr>
          <w:spacing w:val="-2"/>
        </w:rPr>
        <w:t xml:space="preserve"> </w:t>
      </w:r>
      <w:r>
        <w:t>be</w:t>
      </w:r>
      <w:r>
        <w:rPr>
          <w:spacing w:val="-2"/>
        </w:rPr>
        <w:t xml:space="preserve"> </w:t>
      </w:r>
      <w:r>
        <w:t>sure</w:t>
      </w:r>
      <w:r>
        <w:rPr>
          <w:spacing w:val="-2"/>
        </w:rPr>
        <w:t xml:space="preserve"> </w:t>
      </w:r>
      <w:r>
        <w:t>that</w:t>
      </w:r>
      <w:r>
        <w:rPr>
          <w:spacing w:val="-3"/>
        </w:rPr>
        <w:t xml:space="preserve"> </w:t>
      </w:r>
      <w:r w:rsidR="00830E36">
        <w:t>all</w:t>
      </w:r>
      <w:r>
        <w:rPr>
          <w:spacing w:val="-4"/>
        </w:rPr>
        <w:t xml:space="preserve"> </w:t>
      </w:r>
      <w:r>
        <w:t>your</w:t>
      </w:r>
      <w:r>
        <w:rPr>
          <w:spacing w:val="-3"/>
        </w:rPr>
        <w:t xml:space="preserve"> </w:t>
      </w:r>
      <w:r>
        <w:t>content</w:t>
      </w:r>
      <w:r>
        <w:rPr>
          <w:spacing w:val="-3"/>
        </w:rPr>
        <w:t xml:space="preserve"> </w:t>
      </w:r>
      <w:r>
        <w:t>posted</w:t>
      </w:r>
      <w:r>
        <w:rPr>
          <w:spacing w:val="-2"/>
        </w:rPr>
        <w:t xml:space="preserve"> </w:t>
      </w:r>
      <w:r>
        <w:t>is</w:t>
      </w:r>
      <w:r>
        <w:rPr>
          <w:spacing w:val="-58"/>
        </w:rPr>
        <w:t xml:space="preserve"> </w:t>
      </w:r>
      <w:r>
        <w:t>considered professional. (language, photos, all images, political and religious</w:t>
      </w:r>
      <w:r>
        <w:rPr>
          <w:spacing w:val="1"/>
        </w:rPr>
        <w:t xml:space="preserve"> </w:t>
      </w:r>
      <w:r>
        <w:t>commentaries)</w:t>
      </w:r>
    </w:p>
    <w:p w14:paraId="127C320D" w14:textId="77777777" w:rsidR="00563646" w:rsidRDefault="00563646" w:rsidP="00563646">
      <w:pPr>
        <w:pStyle w:val="ListParagraph"/>
        <w:numPr>
          <w:ilvl w:val="0"/>
          <w:numId w:val="64"/>
        </w:numPr>
      </w:pPr>
      <w:r>
        <w:t>Take</w:t>
      </w:r>
      <w:r>
        <w:rPr>
          <w:spacing w:val="-2"/>
        </w:rPr>
        <w:t xml:space="preserve"> </w:t>
      </w:r>
      <w:r>
        <w:t>the</w:t>
      </w:r>
      <w:r>
        <w:rPr>
          <w:spacing w:val="-2"/>
        </w:rPr>
        <w:t xml:space="preserve"> </w:t>
      </w:r>
      <w:r>
        <w:t>time</w:t>
      </w:r>
      <w:r>
        <w:rPr>
          <w:spacing w:val="-1"/>
        </w:rPr>
        <w:t xml:space="preserve"> </w:t>
      </w:r>
      <w:r>
        <w:t>to</w:t>
      </w:r>
      <w:r>
        <w:rPr>
          <w:spacing w:val="-2"/>
        </w:rPr>
        <w:t xml:space="preserve"> </w:t>
      </w:r>
      <w:r>
        <w:t>review</w:t>
      </w:r>
      <w:r>
        <w:rPr>
          <w:spacing w:val="-1"/>
        </w:rPr>
        <w:t xml:space="preserve"> </w:t>
      </w:r>
      <w:r>
        <w:t>all</w:t>
      </w:r>
      <w:r>
        <w:rPr>
          <w:spacing w:val="-4"/>
        </w:rPr>
        <w:t xml:space="preserve"> </w:t>
      </w:r>
      <w:r>
        <w:t>of</w:t>
      </w:r>
      <w:r>
        <w:rPr>
          <w:spacing w:val="-3"/>
        </w:rPr>
        <w:t xml:space="preserve"> </w:t>
      </w:r>
      <w:r>
        <w:t>you</w:t>
      </w:r>
      <w:r>
        <w:rPr>
          <w:spacing w:val="-2"/>
        </w:rPr>
        <w:t xml:space="preserve"> </w:t>
      </w:r>
      <w:r>
        <w:t>Social</w:t>
      </w:r>
      <w:r>
        <w:rPr>
          <w:spacing w:val="-3"/>
        </w:rPr>
        <w:t xml:space="preserve"> </w:t>
      </w:r>
      <w:r>
        <w:t>Media</w:t>
      </w:r>
      <w:r>
        <w:rPr>
          <w:spacing w:val="-2"/>
        </w:rPr>
        <w:t xml:space="preserve"> </w:t>
      </w:r>
      <w:r>
        <w:t>postings</w:t>
      </w:r>
      <w:r>
        <w:rPr>
          <w:spacing w:val="-2"/>
        </w:rPr>
        <w:t xml:space="preserve"> </w:t>
      </w:r>
      <w:r>
        <w:t>and</w:t>
      </w:r>
      <w:r>
        <w:rPr>
          <w:spacing w:val="-2"/>
        </w:rPr>
        <w:t xml:space="preserve"> </w:t>
      </w:r>
      <w:r>
        <w:t>edit</w:t>
      </w:r>
      <w:r>
        <w:rPr>
          <w:spacing w:val="-3"/>
        </w:rPr>
        <w:t xml:space="preserve"> </w:t>
      </w:r>
      <w:r>
        <w:t>as</w:t>
      </w:r>
      <w:r>
        <w:rPr>
          <w:spacing w:val="-2"/>
        </w:rPr>
        <w:t xml:space="preserve"> </w:t>
      </w:r>
      <w:r>
        <w:t>needed.</w:t>
      </w:r>
    </w:p>
    <w:p w14:paraId="4198D7EB" w14:textId="40E51080" w:rsidR="00563646" w:rsidRDefault="00563646" w:rsidP="00563646">
      <w:pPr>
        <w:pStyle w:val="ListParagraph"/>
        <w:numPr>
          <w:ilvl w:val="0"/>
          <w:numId w:val="64"/>
        </w:numPr>
      </w:pPr>
      <w:r w:rsidRPr="5FDB36EE">
        <w:t>If</w:t>
      </w:r>
      <w:r w:rsidRPr="5FDB36EE">
        <w:rPr>
          <w:spacing w:val="-6"/>
        </w:rPr>
        <w:t xml:space="preserve"> </w:t>
      </w:r>
      <w:r w:rsidRPr="5FDB36EE">
        <w:t>a</w:t>
      </w:r>
      <w:r w:rsidRPr="5FDB36EE">
        <w:rPr>
          <w:spacing w:val="-3"/>
        </w:rPr>
        <w:t xml:space="preserve"> </w:t>
      </w:r>
      <w:r w:rsidRPr="5FDB36EE">
        <w:t>school</w:t>
      </w:r>
      <w:r w:rsidRPr="5FDB36EE">
        <w:rPr>
          <w:spacing w:val="-6"/>
        </w:rPr>
        <w:t xml:space="preserve"> </w:t>
      </w:r>
      <w:r w:rsidRPr="5FDB36EE">
        <w:t>district</w:t>
      </w:r>
      <w:r w:rsidRPr="5FDB36EE">
        <w:rPr>
          <w:spacing w:val="-5"/>
        </w:rPr>
        <w:t xml:space="preserve"> </w:t>
      </w:r>
      <w:r w:rsidRPr="5FDB36EE">
        <w:t>considers</w:t>
      </w:r>
      <w:r w:rsidRPr="5FDB36EE">
        <w:rPr>
          <w:spacing w:val="-4"/>
        </w:rPr>
        <w:t xml:space="preserve"> </w:t>
      </w:r>
      <w:r w:rsidRPr="5FDB36EE">
        <w:t>your</w:t>
      </w:r>
      <w:r w:rsidRPr="5FDB36EE">
        <w:rPr>
          <w:spacing w:val="-5"/>
        </w:rPr>
        <w:t xml:space="preserve"> </w:t>
      </w:r>
      <w:r w:rsidRPr="5FDB36EE">
        <w:t>postings</w:t>
      </w:r>
      <w:r w:rsidRPr="5FDB36EE">
        <w:rPr>
          <w:spacing w:val="-4"/>
        </w:rPr>
        <w:t xml:space="preserve"> </w:t>
      </w:r>
      <w:r w:rsidRPr="5FDB36EE">
        <w:t>inappropriate</w:t>
      </w:r>
      <w:r w:rsidRPr="5FDB36EE">
        <w:rPr>
          <w:spacing w:val="-4"/>
        </w:rPr>
        <w:t xml:space="preserve"> </w:t>
      </w:r>
      <w:r w:rsidRPr="5FDB36EE">
        <w:t>and</w:t>
      </w:r>
      <w:r w:rsidRPr="5FDB36EE">
        <w:rPr>
          <w:spacing w:val="-3"/>
        </w:rPr>
        <w:t xml:space="preserve"> </w:t>
      </w:r>
      <w:r w:rsidR="006969ED">
        <w:t>un</w:t>
      </w:r>
      <w:r w:rsidR="006969ED" w:rsidRPr="5FDB36EE">
        <w:t>professional,</w:t>
      </w:r>
      <w:r w:rsidRPr="5FDB36EE">
        <w:rPr>
          <w:spacing w:val="-6"/>
        </w:rPr>
        <w:t xml:space="preserve"> </w:t>
      </w:r>
      <w:r w:rsidRPr="5FDB36EE">
        <w:t>they</w:t>
      </w:r>
      <w:r w:rsidRPr="5FDB36EE">
        <w:rPr>
          <w:spacing w:val="-4"/>
        </w:rPr>
        <w:t xml:space="preserve"> </w:t>
      </w:r>
      <w:r w:rsidRPr="5FDB36EE">
        <w:t>may</w:t>
      </w:r>
      <w:r w:rsidRPr="5FDB36EE">
        <w:rPr>
          <w:spacing w:val="-58"/>
        </w:rPr>
        <w:t xml:space="preserve"> </w:t>
      </w:r>
      <w:r w:rsidRPr="5FDB36EE">
        <w:t>ask you to be removed from</w:t>
      </w:r>
      <w:r w:rsidRPr="5FDB36EE">
        <w:rPr>
          <w:spacing w:val="2"/>
        </w:rPr>
        <w:t xml:space="preserve"> </w:t>
      </w:r>
      <w:r w:rsidRPr="5FDB36EE">
        <w:t>your Student</w:t>
      </w:r>
      <w:r w:rsidRPr="5FDB36EE">
        <w:rPr>
          <w:spacing w:val="-1"/>
        </w:rPr>
        <w:t xml:space="preserve"> </w:t>
      </w:r>
      <w:r w:rsidRPr="5FDB36EE">
        <w:t>Teaching placement.</w:t>
      </w:r>
    </w:p>
    <w:p w14:paraId="10FB16D1" w14:textId="77777777" w:rsidR="00A07EC5" w:rsidRPr="00A07EC5" w:rsidRDefault="00563646" w:rsidP="00A07EC5">
      <w:pPr>
        <w:pStyle w:val="ListParagraph"/>
        <w:numPr>
          <w:ilvl w:val="0"/>
          <w:numId w:val="64"/>
        </w:numPr>
        <w:rPr>
          <w:i/>
        </w:rPr>
      </w:pPr>
      <w:r>
        <w:t>You</w:t>
      </w:r>
      <w:r>
        <w:rPr>
          <w:spacing w:val="-2"/>
        </w:rPr>
        <w:t xml:space="preserve"> </w:t>
      </w:r>
      <w:r>
        <w:t>may</w:t>
      </w:r>
      <w:r>
        <w:rPr>
          <w:spacing w:val="-3"/>
        </w:rPr>
        <w:t xml:space="preserve"> </w:t>
      </w:r>
      <w:r>
        <w:t>not</w:t>
      </w:r>
      <w:r>
        <w:rPr>
          <w:spacing w:val="-2"/>
        </w:rPr>
        <w:t xml:space="preserve"> </w:t>
      </w:r>
      <w:r>
        <w:t>post</w:t>
      </w:r>
      <w:r>
        <w:rPr>
          <w:spacing w:val="-3"/>
        </w:rPr>
        <w:t xml:space="preserve"> </w:t>
      </w:r>
      <w:r>
        <w:t>or</w:t>
      </w:r>
      <w:r>
        <w:rPr>
          <w:spacing w:val="-2"/>
        </w:rPr>
        <w:t xml:space="preserve"> </w:t>
      </w:r>
      <w:r>
        <w:t>share</w:t>
      </w:r>
      <w:r>
        <w:rPr>
          <w:spacing w:val="-2"/>
        </w:rPr>
        <w:t xml:space="preserve"> </w:t>
      </w:r>
      <w:r>
        <w:t>pictures,</w:t>
      </w:r>
      <w:r>
        <w:rPr>
          <w:spacing w:val="-2"/>
        </w:rPr>
        <w:t xml:space="preserve"> </w:t>
      </w:r>
      <w:r>
        <w:t>videos</w:t>
      </w:r>
      <w:r>
        <w:rPr>
          <w:spacing w:val="-3"/>
        </w:rPr>
        <w:t xml:space="preserve"> </w:t>
      </w:r>
      <w:r>
        <w:t>or</w:t>
      </w:r>
      <w:r>
        <w:rPr>
          <w:spacing w:val="-2"/>
        </w:rPr>
        <w:t xml:space="preserve"> </w:t>
      </w:r>
      <w:r>
        <w:t>the</w:t>
      </w:r>
      <w:r>
        <w:rPr>
          <w:spacing w:val="-2"/>
        </w:rPr>
        <w:t xml:space="preserve"> </w:t>
      </w:r>
      <w:r>
        <w:t>names</w:t>
      </w:r>
      <w:r>
        <w:rPr>
          <w:spacing w:val="-3"/>
        </w:rPr>
        <w:t xml:space="preserve"> </w:t>
      </w:r>
      <w:r>
        <w:t>of</w:t>
      </w:r>
      <w:r>
        <w:rPr>
          <w:spacing w:val="-2"/>
        </w:rPr>
        <w:t xml:space="preserve"> </w:t>
      </w:r>
      <w:r>
        <w:t>any</w:t>
      </w:r>
      <w:r>
        <w:rPr>
          <w:spacing w:val="-3"/>
        </w:rPr>
        <w:t xml:space="preserve"> </w:t>
      </w:r>
      <w:r>
        <w:t>student(s),</w:t>
      </w:r>
      <w:r>
        <w:rPr>
          <w:spacing w:val="-2"/>
        </w:rPr>
        <w:t xml:space="preserve"> </w:t>
      </w:r>
      <w:r>
        <w:t>parent(s)</w:t>
      </w:r>
      <w:r>
        <w:rPr>
          <w:spacing w:val="-3"/>
        </w:rPr>
        <w:t xml:space="preserve"> </w:t>
      </w:r>
      <w:r>
        <w:t>or</w:t>
      </w:r>
      <w:r>
        <w:rPr>
          <w:spacing w:val="-58"/>
        </w:rPr>
        <w:t xml:space="preserve"> </w:t>
      </w:r>
      <w:r>
        <w:t>school</w:t>
      </w:r>
      <w:r>
        <w:rPr>
          <w:spacing w:val="-1"/>
        </w:rPr>
        <w:t xml:space="preserve"> </w:t>
      </w:r>
      <w:r>
        <w:t>personnel in</w:t>
      </w:r>
      <w:r>
        <w:rPr>
          <w:spacing w:val="1"/>
        </w:rPr>
        <w:t xml:space="preserve"> </w:t>
      </w:r>
      <w:r>
        <w:t>your</w:t>
      </w:r>
      <w:r>
        <w:rPr>
          <w:spacing w:val="1"/>
        </w:rPr>
        <w:t xml:space="preserve"> </w:t>
      </w:r>
      <w:r>
        <w:t>Student Teaching</w:t>
      </w:r>
      <w:r>
        <w:rPr>
          <w:spacing w:val="2"/>
        </w:rPr>
        <w:t xml:space="preserve"> </w:t>
      </w:r>
      <w:r>
        <w:t>placement.</w:t>
      </w:r>
    </w:p>
    <w:p w14:paraId="3364DAC9" w14:textId="77777777" w:rsidR="00A07EC5" w:rsidRDefault="00A07EC5" w:rsidP="00A07EC5">
      <w:pPr>
        <w:rPr>
          <w:i/>
          <w:w w:val="105"/>
        </w:rPr>
      </w:pPr>
    </w:p>
    <w:p w14:paraId="3C717457" w14:textId="4C7C50F8" w:rsidR="00563646" w:rsidRDefault="00A07EC5" w:rsidP="00A07EC5">
      <w:pPr>
        <w:ind w:firstLine="720"/>
        <w:rPr>
          <w:i/>
          <w:w w:val="105"/>
        </w:rPr>
      </w:pPr>
      <w:r>
        <w:rPr>
          <w:i/>
          <w:w w:val="105"/>
        </w:rPr>
        <w:t>L</w:t>
      </w:r>
      <w:r w:rsidR="00563646" w:rsidRPr="00A07EC5">
        <w:rPr>
          <w:i/>
          <w:w w:val="105"/>
        </w:rPr>
        <w:t>egal</w:t>
      </w:r>
      <w:r w:rsidR="00563646" w:rsidRPr="00A07EC5">
        <w:rPr>
          <w:i/>
          <w:spacing w:val="-2"/>
          <w:w w:val="105"/>
        </w:rPr>
        <w:t xml:space="preserve"> </w:t>
      </w:r>
      <w:r w:rsidR="00563646" w:rsidRPr="00A07EC5">
        <w:rPr>
          <w:i/>
          <w:w w:val="105"/>
        </w:rPr>
        <w:t>and</w:t>
      </w:r>
      <w:r w:rsidR="00563646" w:rsidRPr="00A07EC5">
        <w:rPr>
          <w:i/>
          <w:spacing w:val="-1"/>
          <w:w w:val="105"/>
        </w:rPr>
        <w:t xml:space="preserve"> </w:t>
      </w:r>
      <w:r w:rsidR="00563646" w:rsidRPr="00A07EC5">
        <w:rPr>
          <w:i/>
          <w:w w:val="105"/>
        </w:rPr>
        <w:t>Ethical</w:t>
      </w:r>
      <w:r w:rsidR="00563646" w:rsidRPr="00A07EC5">
        <w:rPr>
          <w:i/>
          <w:spacing w:val="-2"/>
          <w:w w:val="105"/>
        </w:rPr>
        <w:t xml:space="preserve"> </w:t>
      </w:r>
      <w:r w:rsidR="00563646" w:rsidRPr="00A07EC5">
        <w:rPr>
          <w:i/>
          <w:w w:val="105"/>
        </w:rPr>
        <w:t>Issues</w:t>
      </w:r>
    </w:p>
    <w:p w14:paraId="583B1535" w14:textId="77777777" w:rsidR="00A07EC5" w:rsidRDefault="00A07EC5" w:rsidP="00A07EC5">
      <w:pPr>
        <w:ind w:firstLine="720"/>
        <w:rPr>
          <w:i/>
        </w:rPr>
      </w:pPr>
    </w:p>
    <w:p w14:paraId="67891395" w14:textId="70CE975C" w:rsidR="00563646" w:rsidRDefault="00563646" w:rsidP="00563646">
      <w:pPr>
        <w:pStyle w:val="ListParagraph"/>
        <w:numPr>
          <w:ilvl w:val="0"/>
          <w:numId w:val="63"/>
        </w:numPr>
      </w:pPr>
      <w:r>
        <w:t>University assignments related to these experiences must be written in a professional</w:t>
      </w:r>
      <w:r>
        <w:rPr>
          <w:spacing w:val="1"/>
        </w:rPr>
        <w:t xml:space="preserve"> </w:t>
      </w:r>
      <w:r>
        <w:t>manner. While the assignment may require a description or analysis of teaching</w:t>
      </w:r>
      <w:r>
        <w:rPr>
          <w:spacing w:val="1"/>
        </w:rPr>
        <w:t xml:space="preserve"> </w:t>
      </w:r>
      <w:r>
        <w:t>methods or other classroom variables as they relate to course content, a student is not</w:t>
      </w:r>
      <w:r>
        <w:rPr>
          <w:spacing w:val="1"/>
        </w:rPr>
        <w:t xml:space="preserve"> </w:t>
      </w:r>
      <w:r>
        <w:t xml:space="preserve">to critique personal characteristics of administrators, </w:t>
      </w:r>
      <w:r w:rsidR="00F90A34">
        <w:t>teachers,</w:t>
      </w:r>
      <w:r>
        <w:t xml:space="preserve"> or students. A student is</w:t>
      </w:r>
      <w:r>
        <w:rPr>
          <w:spacing w:val="1"/>
        </w:rPr>
        <w:t xml:space="preserve"> </w:t>
      </w:r>
      <w:r>
        <w:t>not to make any statements that cannot be supported with objective observational data.</w:t>
      </w:r>
      <w:r>
        <w:rPr>
          <w:spacing w:val="1"/>
        </w:rPr>
        <w:t xml:space="preserve"> </w:t>
      </w:r>
      <w:r>
        <w:t>When writing reports, consider that what is written may be read by administrators, the</w:t>
      </w:r>
      <w:r>
        <w:rPr>
          <w:spacing w:val="1"/>
        </w:rPr>
        <w:t xml:space="preserve"> </w:t>
      </w:r>
      <w:r>
        <w:t xml:space="preserve">teacher, other </w:t>
      </w:r>
      <w:r w:rsidR="00F90A34">
        <w:t>teachers,</w:t>
      </w:r>
      <w:r>
        <w:t xml:space="preserve"> or parents. If terms and content are used that is unprofessional</w:t>
      </w:r>
      <w:r>
        <w:rPr>
          <w:spacing w:val="1"/>
        </w:rPr>
        <w:t xml:space="preserve"> </w:t>
      </w:r>
      <w:r>
        <w:t>and could be considered insulting, it should not be written. For example, a child should</w:t>
      </w:r>
      <w:r>
        <w:rPr>
          <w:spacing w:val="1"/>
        </w:rPr>
        <w:t xml:space="preserve"> </w:t>
      </w:r>
      <w:r>
        <w:t>not</w:t>
      </w:r>
      <w:r>
        <w:rPr>
          <w:spacing w:val="-4"/>
        </w:rPr>
        <w:t xml:space="preserve"> </w:t>
      </w:r>
      <w:r>
        <w:t>be</w:t>
      </w:r>
      <w:r>
        <w:rPr>
          <w:spacing w:val="-3"/>
        </w:rPr>
        <w:t xml:space="preserve"> </w:t>
      </w:r>
      <w:r>
        <w:t>described</w:t>
      </w:r>
      <w:r>
        <w:rPr>
          <w:spacing w:val="-3"/>
        </w:rPr>
        <w:t xml:space="preserve"> </w:t>
      </w:r>
      <w:r>
        <w:t>with</w:t>
      </w:r>
      <w:r>
        <w:rPr>
          <w:spacing w:val="-3"/>
        </w:rPr>
        <w:t xml:space="preserve"> </w:t>
      </w:r>
      <w:r>
        <w:t>terms</w:t>
      </w:r>
      <w:r>
        <w:rPr>
          <w:spacing w:val="-3"/>
        </w:rPr>
        <w:t xml:space="preserve"> </w:t>
      </w:r>
      <w:r>
        <w:t>such</w:t>
      </w:r>
      <w:r>
        <w:rPr>
          <w:spacing w:val="-3"/>
        </w:rPr>
        <w:t xml:space="preserve"> </w:t>
      </w:r>
      <w:r>
        <w:t>as</w:t>
      </w:r>
      <w:r>
        <w:rPr>
          <w:spacing w:val="-3"/>
        </w:rPr>
        <w:t xml:space="preserve"> </w:t>
      </w:r>
      <w:r>
        <w:t>“dirty,</w:t>
      </w:r>
      <w:r>
        <w:rPr>
          <w:spacing w:val="-4"/>
        </w:rPr>
        <w:t xml:space="preserve"> </w:t>
      </w:r>
      <w:r>
        <w:t>lazy,</w:t>
      </w:r>
      <w:r>
        <w:rPr>
          <w:spacing w:val="-3"/>
        </w:rPr>
        <w:t xml:space="preserve"> </w:t>
      </w:r>
      <w:r>
        <w:t>obnoxious</w:t>
      </w:r>
      <w:r w:rsidR="00FE5C52">
        <w:t>,</w:t>
      </w:r>
      <w:r>
        <w:t>”</w:t>
      </w:r>
      <w:r>
        <w:rPr>
          <w:spacing w:val="-3"/>
        </w:rPr>
        <w:t xml:space="preserve"> </w:t>
      </w:r>
      <w:r>
        <w:t>etc.</w:t>
      </w:r>
      <w:r>
        <w:rPr>
          <w:spacing w:val="51"/>
        </w:rPr>
        <w:t xml:space="preserve"> </w:t>
      </w:r>
      <w:r>
        <w:t>Consultation</w:t>
      </w:r>
      <w:r>
        <w:rPr>
          <w:spacing w:val="-2"/>
        </w:rPr>
        <w:t xml:space="preserve"> </w:t>
      </w:r>
      <w:r>
        <w:t>should</w:t>
      </w:r>
      <w:r>
        <w:rPr>
          <w:spacing w:val="-2"/>
        </w:rPr>
        <w:t xml:space="preserve"> </w:t>
      </w:r>
      <w:r>
        <w:t>be</w:t>
      </w:r>
      <w:r>
        <w:rPr>
          <w:spacing w:val="-59"/>
        </w:rPr>
        <w:t xml:space="preserve"> </w:t>
      </w:r>
      <w:r>
        <w:lastRenderedPageBreak/>
        <w:t>sought with the classroom instructor for suggestions regarding appropriate and</w:t>
      </w:r>
      <w:r>
        <w:rPr>
          <w:spacing w:val="1"/>
        </w:rPr>
        <w:t xml:space="preserve"> </w:t>
      </w:r>
      <w:r>
        <w:t>professional writing when attempting to describe behaviors beyond the range expected</w:t>
      </w:r>
      <w:r>
        <w:rPr>
          <w:spacing w:val="1"/>
        </w:rPr>
        <w:t xml:space="preserve"> </w:t>
      </w:r>
      <w:r>
        <w:t>of</w:t>
      </w:r>
      <w:r>
        <w:rPr>
          <w:spacing w:val="-1"/>
        </w:rPr>
        <w:t xml:space="preserve"> </w:t>
      </w:r>
      <w:r>
        <w:t>students</w:t>
      </w:r>
      <w:r>
        <w:rPr>
          <w:spacing w:val="1"/>
        </w:rPr>
        <w:t xml:space="preserve"> </w:t>
      </w:r>
      <w:r>
        <w:t>in</w:t>
      </w:r>
      <w:r>
        <w:rPr>
          <w:spacing w:val="1"/>
        </w:rPr>
        <w:t xml:space="preserve"> </w:t>
      </w:r>
      <w:r>
        <w:t>this</w:t>
      </w:r>
      <w:r>
        <w:rPr>
          <w:spacing w:val="1"/>
        </w:rPr>
        <w:t xml:space="preserve"> </w:t>
      </w:r>
      <w:r w:rsidR="00830E36">
        <w:t>setting</w:t>
      </w:r>
      <w:r>
        <w:t>.</w:t>
      </w:r>
    </w:p>
    <w:p w14:paraId="10C11D23" w14:textId="40684601" w:rsidR="00563646" w:rsidRDefault="00563646" w:rsidP="00563646">
      <w:pPr>
        <w:pStyle w:val="ListParagraph"/>
        <w:numPr>
          <w:ilvl w:val="0"/>
          <w:numId w:val="63"/>
        </w:numPr>
      </w:pPr>
      <w:r>
        <w:t xml:space="preserve">Confidentiality is a </w:t>
      </w:r>
      <w:r>
        <w:rPr>
          <w:i/>
        </w:rPr>
        <w:t>must</w:t>
      </w:r>
      <w:r>
        <w:t>. In all observation reports and communications. Omit names of</w:t>
      </w:r>
      <w:r>
        <w:rPr>
          <w:spacing w:val="1"/>
        </w:rPr>
        <w:t xml:space="preserve"> </w:t>
      </w:r>
      <w:r>
        <w:t>teachers,</w:t>
      </w:r>
      <w:r>
        <w:rPr>
          <w:spacing w:val="-6"/>
        </w:rPr>
        <w:t xml:space="preserve"> </w:t>
      </w:r>
      <w:r>
        <w:t>children,</w:t>
      </w:r>
      <w:r>
        <w:rPr>
          <w:spacing w:val="-5"/>
        </w:rPr>
        <w:t xml:space="preserve"> </w:t>
      </w:r>
      <w:r w:rsidR="00FC352E">
        <w:t>school,</w:t>
      </w:r>
      <w:r>
        <w:rPr>
          <w:spacing w:val="-5"/>
        </w:rPr>
        <w:t xml:space="preserve"> </w:t>
      </w:r>
      <w:r>
        <w:t>or</w:t>
      </w:r>
      <w:r>
        <w:rPr>
          <w:spacing w:val="-4"/>
        </w:rPr>
        <w:t xml:space="preserve"> </w:t>
      </w:r>
      <w:r>
        <w:t>district</w:t>
      </w:r>
      <w:r>
        <w:rPr>
          <w:spacing w:val="-5"/>
        </w:rPr>
        <w:t xml:space="preserve"> </w:t>
      </w:r>
      <w:r>
        <w:t>information</w:t>
      </w:r>
      <w:r>
        <w:rPr>
          <w:spacing w:val="-3"/>
        </w:rPr>
        <w:t xml:space="preserve"> </w:t>
      </w:r>
      <w:r w:rsidR="00830E36">
        <w:t>to</w:t>
      </w:r>
      <w:r>
        <w:rPr>
          <w:spacing w:val="-3"/>
        </w:rPr>
        <w:t xml:space="preserve"> </w:t>
      </w:r>
      <w:r>
        <w:t>maintain</w:t>
      </w:r>
      <w:r>
        <w:rPr>
          <w:spacing w:val="-4"/>
        </w:rPr>
        <w:t xml:space="preserve"> </w:t>
      </w:r>
      <w:r>
        <w:t>a</w:t>
      </w:r>
      <w:r>
        <w:rPr>
          <w:spacing w:val="-3"/>
        </w:rPr>
        <w:t xml:space="preserve"> </w:t>
      </w:r>
      <w:r>
        <w:t>professional</w:t>
      </w:r>
      <w:r>
        <w:rPr>
          <w:spacing w:val="-5"/>
        </w:rPr>
        <w:t xml:space="preserve"> </w:t>
      </w:r>
      <w:r>
        <w:t>policy</w:t>
      </w:r>
      <w:r>
        <w:rPr>
          <w:spacing w:val="-4"/>
        </w:rPr>
        <w:t xml:space="preserve"> </w:t>
      </w:r>
      <w:r>
        <w:t>of</w:t>
      </w:r>
      <w:r>
        <w:rPr>
          <w:spacing w:val="-58"/>
        </w:rPr>
        <w:t xml:space="preserve"> </w:t>
      </w:r>
      <w:r>
        <w:t>confidentiality.</w:t>
      </w:r>
      <w:r>
        <w:rPr>
          <w:spacing w:val="1"/>
        </w:rPr>
        <w:t xml:space="preserve"> </w:t>
      </w:r>
      <w:r>
        <w:t>In addition, a student is not to informally share any identifiable or</w:t>
      </w:r>
      <w:r>
        <w:rPr>
          <w:spacing w:val="1"/>
        </w:rPr>
        <w:t xml:space="preserve"> </w:t>
      </w:r>
      <w:r>
        <w:t>confidential information with outside individuals such as your friends or family. All</w:t>
      </w:r>
      <w:r>
        <w:rPr>
          <w:spacing w:val="1"/>
        </w:rPr>
        <w:t xml:space="preserve"> </w:t>
      </w:r>
      <w:r>
        <w:t>persons should be familiar with FERPA laws and how they apply to professional</w:t>
      </w:r>
      <w:r>
        <w:rPr>
          <w:spacing w:val="1"/>
        </w:rPr>
        <w:t xml:space="preserve"> </w:t>
      </w:r>
      <w:r>
        <w:t>communication in the P</w:t>
      </w:r>
      <w:r w:rsidR="00DE0640">
        <w:t>-</w:t>
      </w:r>
      <w:r>
        <w:t>12 setting. No student records should be taken outside of the</w:t>
      </w:r>
      <w:r>
        <w:rPr>
          <w:spacing w:val="1"/>
        </w:rPr>
        <w:t xml:space="preserve"> </w:t>
      </w:r>
      <w:r>
        <w:t>field setting. Permission must be obtained if a student anticipates taking pictures of the</w:t>
      </w:r>
      <w:r>
        <w:rPr>
          <w:spacing w:val="1"/>
        </w:rPr>
        <w:t xml:space="preserve"> </w:t>
      </w:r>
      <w:r>
        <w:t>students in</w:t>
      </w:r>
      <w:r>
        <w:rPr>
          <w:spacing w:val="2"/>
        </w:rPr>
        <w:t xml:space="preserve"> </w:t>
      </w:r>
      <w:r>
        <w:t>the</w:t>
      </w:r>
      <w:r>
        <w:rPr>
          <w:spacing w:val="2"/>
        </w:rPr>
        <w:t xml:space="preserve"> </w:t>
      </w:r>
      <w:r>
        <w:t>classrooms.</w:t>
      </w:r>
    </w:p>
    <w:p w14:paraId="5B8791AB" w14:textId="77777777" w:rsidR="00563646" w:rsidRDefault="00563646" w:rsidP="00563646">
      <w:pPr>
        <w:pStyle w:val="ListParagraph"/>
        <w:numPr>
          <w:ilvl w:val="0"/>
          <w:numId w:val="63"/>
        </w:numPr>
      </w:pPr>
      <w:r w:rsidRPr="5FDB36EE">
        <w:t>Be aware that all members of the student teaching team are mandated reporters. If a</w:t>
      </w:r>
      <w:r w:rsidRPr="5FDB36EE">
        <w:rPr>
          <w:spacing w:val="1"/>
        </w:rPr>
        <w:t xml:space="preserve"> </w:t>
      </w:r>
      <w:r w:rsidRPr="5FDB36EE">
        <w:t>situation arises, inform the instructors, mentor teacher, building leader and/or director of</w:t>
      </w:r>
      <w:r w:rsidRPr="5FDB36EE">
        <w:rPr>
          <w:spacing w:val="-59"/>
        </w:rPr>
        <w:t xml:space="preserve"> </w:t>
      </w:r>
      <w:r w:rsidRPr="5FDB36EE">
        <w:rPr>
          <w:spacing w:val="2"/>
          <w:w w:val="102"/>
        </w:rPr>
        <w:t>Th</w:t>
      </w:r>
      <w:r w:rsidRPr="5FDB36EE">
        <w:rPr>
          <w:w w:val="102"/>
        </w:rPr>
        <w:t>e</w:t>
      </w:r>
      <w:r w:rsidRPr="5FDB36EE">
        <w:rPr>
          <w:spacing w:val="5"/>
        </w:rPr>
        <w:t xml:space="preserve"> </w:t>
      </w:r>
      <w:r w:rsidRPr="5FDB36EE">
        <w:rPr>
          <w:spacing w:val="3"/>
          <w:w w:val="102"/>
        </w:rPr>
        <w:t>O</w:t>
      </w:r>
      <w:r w:rsidRPr="5FDB36EE">
        <w:rPr>
          <w:spacing w:val="1"/>
          <w:w w:val="102"/>
        </w:rPr>
        <w:t>ff</w:t>
      </w:r>
      <w:r w:rsidRPr="5FDB36EE">
        <w:rPr>
          <w:w w:val="102"/>
        </w:rPr>
        <w:t>i</w:t>
      </w:r>
      <w:r w:rsidRPr="5FDB36EE">
        <w:rPr>
          <w:spacing w:val="1"/>
          <w:w w:val="102"/>
        </w:rPr>
        <w:t>c</w:t>
      </w:r>
      <w:r w:rsidRPr="5FDB36EE">
        <w:rPr>
          <w:w w:val="102"/>
        </w:rPr>
        <w:t>e</w:t>
      </w:r>
      <w:r w:rsidRPr="5FDB36EE">
        <w:rPr>
          <w:spacing w:val="5"/>
        </w:rPr>
        <w:t xml:space="preserve"> </w:t>
      </w:r>
      <w:r w:rsidRPr="5FDB36EE">
        <w:rPr>
          <w:spacing w:val="2"/>
          <w:w w:val="102"/>
        </w:rPr>
        <w:t>o</w:t>
      </w:r>
      <w:r w:rsidRPr="5FDB36EE">
        <w:rPr>
          <w:w w:val="102"/>
        </w:rPr>
        <w:t>f</w:t>
      </w:r>
      <w:r w:rsidRPr="5FDB36EE">
        <w:rPr>
          <w:spacing w:val="3"/>
        </w:rPr>
        <w:t xml:space="preserve"> </w:t>
      </w:r>
      <w:r w:rsidRPr="5FDB36EE">
        <w:rPr>
          <w:spacing w:val="2"/>
          <w:w w:val="102"/>
        </w:rPr>
        <w:t>S</w:t>
      </w:r>
      <w:r w:rsidRPr="5FDB36EE">
        <w:rPr>
          <w:spacing w:val="1"/>
          <w:w w:val="102"/>
        </w:rPr>
        <w:t>t</w:t>
      </w:r>
      <w:r w:rsidRPr="5FDB36EE">
        <w:rPr>
          <w:spacing w:val="2"/>
          <w:w w:val="102"/>
        </w:rPr>
        <w:t>uden</w:t>
      </w:r>
      <w:r w:rsidRPr="5FDB36EE">
        <w:rPr>
          <w:w w:val="102"/>
        </w:rPr>
        <w:t>t</w:t>
      </w:r>
      <w:r w:rsidRPr="5FDB36EE">
        <w:rPr>
          <w:spacing w:val="3"/>
        </w:rPr>
        <w:t xml:space="preserve"> </w:t>
      </w:r>
      <w:r w:rsidRPr="5FDB36EE">
        <w:rPr>
          <w:spacing w:val="2"/>
          <w:w w:val="102"/>
        </w:rPr>
        <w:t>Tea</w:t>
      </w:r>
      <w:r w:rsidRPr="5FDB36EE">
        <w:rPr>
          <w:spacing w:val="1"/>
          <w:w w:val="102"/>
        </w:rPr>
        <w:t>c</w:t>
      </w:r>
      <w:r w:rsidRPr="5FDB36EE">
        <w:rPr>
          <w:spacing w:val="2"/>
          <w:w w:val="102"/>
        </w:rPr>
        <w:t>h</w:t>
      </w:r>
      <w:r w:rsidRPr="5FDB36EE">
        <w:rPr>
          <w:w w:val="102"/>
        </w:rPr>
        <w:t>i</w:t>
      </w:r>
      <w:r w:rsidRPr="5FDB36EE">
        <w:rPr>
          <w:spacing w:val="2"/>
          <w:w w:val="102"/>
        </w:rPr>
        <w:t>n</w:t>
      </w:r>
      <w:r w:rsidRPr="5FDB36EE">
        <w:rPr>
          <w:w w:val="102"/>
        </w:rPr>
        <w:t>g</w:t>
      </w:r>
      <w:r w:rsidRPr="5FDB36EE">
        <w:rPr>
          <w:spacing w:val="5"/>
        </w:rPr>
        <w:t xml:space="preserve"> </w:t>
      </w:r>
      <w:r w:rsidRPr="5FDB36EE">
        <w:rPr>
          <w:w w:val="102"/>
        </w:rPr>
        <w:t>i</w:t>
      </w:r>
      <w:r w:rsidRPr="5FDB36EE">
        <w:rPr>
          <w:spacing w:val="3"/>
          <w:w w:val="102"/>
        </w:rPr>
        <w:t>mm</w:t>
      </w:r>
      <w:r w:rsidRPr="5FDB36EE">
        <w:rPr>
          <w:spacing w:val="2"/>
          <w:w w:val="102"/>
        </w:rPr>
        <w:t>ed</w:t>
      </w:r>
      <w:r w:rsidRPr="5FDB36EE">
        <w:rPr>
          <w:w w:val="102"/>
        </w:rPr>
        <w:t>i</w:t>
      </w:r>
      <w:r w:rsidRPr="5FDB36EE">
        <w:rPr>
          <w:spacing w:val="2"/>
          <w:w w:val="102"/>
        </w:rPr>
        <w:t>a</w:t>
      </w:r>
      <w:r w:rsidRPr="5FDB36EE">
        <w:rPr>
          <w:spacing w:val="1"/>
          <w:w w:val="102"/>
        </w:rPr>
        <w:t>t</w:t>
      </w:r>
      <w:r w:rsidRPr="5FDB36EE">
        <w:rPr>
          <w:spacing w:val="2"/>
          <w:w w:val="102"/>
        </w:rPr>
        <w:t>e</w:t>
      </w:r>
      <w:r w:rsidRPr="5FDB36EE">
        <w:rPr>
          <w:w w:val="102"/>
        </w:rPr>
        <w:t>l</w:t>
      </w:r>
      <w:r w:rsidRPr="5FDB36EE">
        <w:rPr>
          <w:spacing w:val="1"/>
          <w:w w:val="102"/>
        </w:rPr>
        <w:t>y,</w:t>
      </w:r>
      <w:r w:rsidRPr="5FDB36EE">
        <w:rPr>
          <w:spacing w:val="4"/>
        </w:rPr>
        <w:t xml:space="preserve"> </w:t>
      </w:r>
      <w:r w:rsidRPr="5FDB36EE">
        <w:rPr>
          <w:spacing w:val="2"/>
          <w:w w:val="102"/>
        </w:rPr>
        <w:t>howeve</w:t>
      </w:r>
      <w:r w:rsidRPr="5FDB36EE">
        <w:rPr>
          <w:spacing w:val="1"/>
          <w:w w:val="102"/>
        </w:rPr>
        <w:t>r</w:t>
      </w:r>
      <w:r w:rsidRPr="5FDB36EE">
        <w:rPr>
          <w:w w:val="102"/>
        </w:rPr>
        <w:t>,</w:t>
      </w:r>
      <w:r w:rsidRPr="5FDB36EE">
        <w:rPr>
          <w:spacing w:val="4"/>
        </w:rPr>
        <w:t xml:space="preserve"> </w:t>
      </w:r>
      <w:r w:rsidRPr="5FDB36EE">
        <w:rPr>
          <w:spacing w:val="2"/>
          <w:w w:val="102"/>
        </w:rPr>
        <w:t>a</w:t>
      </w:r>
      <w:r w:rsidRPr="5FDB36EE">
        <w:rPr>
          <w:w w:val="102"/>
        </w:rPr>
        <w:t>ll</w:t>
      </w:r>
      <w:r w:rsidRPr="5FDB36EE">
        <w:rPr>
          <w:spacing w:val="3"/>
        </w:rPr>
        <w:t xml:space="preserve"> </w:t>
      </w:r>
      <w:r w:rsidRPr="5FDB36EE">
        <w:rPr>
          <w:spacing w:val="1"/>
          <w:w w:val="102"/>
        </w:rPr>
        <w:t>r</w:t>
      </w:r>
      <w:r w:rsidRPr="5FDB36EE">
        <w:rPr>
          <w:spacing w:val="2"/>
          <w:w w:val="102"/>
        </w:rPr>
        <w:t>e</w:t>
      </w:r>
      <w:r w:rsidRPr="5FDB36EE">
        <w:rPr>
          <w:spacing w:val="3"/>
          <w:w w:val="102"/>
        </w:rPr>
        <w:t>m</w:t>
      </w:r>
      <w:r w:rsidRPr="5FDB36EE">
        <w:rPr>
          <w:spacing w:val="2"/>
          <w:w w:val="102"/>
        </w:rPr>
        <w:t>a</w:t>
      </w:r>
      <w:r w:rsidRPr="5FDB36EE">
        <w:rPr>
          <w:w w:val="102"/>
        </w:rPr>
        <w:t>in</w:t>
      </w:r>
      <w:r w:rsidRPr="5FDB36EE">
        <w:rPr>
          <w:spacing w:val="5"/>
        </w:rPr>
        <w:t xml:space="preserve"> </w:t>
      </w:r>
      <w:r w:rsidRPr="5FDB36EE">
        <w:rPr>
          <w:spacing w:val="2"/>
          <w:w w:val="102"/>
        </w:rPr>
        <w:t>ob</w:t>
      </w:r>
      <w:r w:rsidRPr="5FDB36EE">
        <w:rPr>
          <w:w w:val="102"/>
        </w:rPr>
        <w:t>li</w:t>
      </w:r>
      <w:r w:rsidRPr="5FDB36EE">
        <w:rPr>
          <w:spacing w:val="2"/>
          <w:w w:val="102"/>
        </w:rPr>
        <w:t>ga</w:t>
      </w:r>
      <w:r w:rsidRPr="5FDB36EE">
        <w:rPr>
          <w:spacing w:val="1"/>
          <w:w w:val="102"/>
        </w:rPr>
        <w:t>t</w:t>
      </w:r>
      <w:r w:rsidRPr="5FDB36EE">
        <w:rPr>
          <w:spacing w:val="2"/>
          <w:w w:val="102"/>
        </w:rPr>
        <w:t>e</w:t>
      </w:r>
      <w:r w:rsidRPr="5FDB36EE">
        <w:rPr>
          <w:w w:val="102"/>
        </w:rPr>
        <w:t>d</w:t>
      </w:r>
      <w:r w:rsidRPr="5FDB36EE">
        <w:rPr>
          <w:spacing w:val="5"/>
        </w:rPr>
        <w:t xml:space="preserve"> </w:t>
      </w:r>
      <w:r w:rsidRPr="5FDB36EE">
        <w:rPr>
          <w:spacing w:val="1"/>
          <w:w w:val="102"/>
        </w:rPr>
        <w:t>t</w:t>
      </w:r>
      <w:r w:rsidRPr="5FDB36EE">
        <w:rPr>
          <w:w w:val="102"/>
        </w:rPr>
        <w:t>o</w:t>
      </w:r>
      <w:r w:rsidRPr="5FDB36EE">
        <w:rPr>
          <w:spacing w:val="5"/>
        </w:rPr>
        <w:t xml:space="preserve"> </w:t>
      </w:r>
      <w:r w:rsidRPr="5FDB36EE">
        <w:rPr>
          <w:spacing w:val="1"/>
          <w:w w:val="102"/>
        </w:rPr>
        <w:t>r</w:t>
      </w:r>
      <w:r w:rsidRPr="5FDB36EE">
        <w:rPr>
          <w:spacing w:val="2"/>
          <w:w w:val="102"/>
        </w:rPr>
        <w:t>epo</w:t>
      </w:r>
      <w:r w:rsidRPr="5FDB36EE">
        <w:rPr>
          <w:spacing w:val="1"/>
          <w:w w:val="102"/>
        </w:rPr>
        <w:t>r</w:t>
      </w:r>
      <w:r w:rsidRPr="5FDB36EE">
        <w:rPr>
          <w:w w:val="102"/>
        </w:rPr>
        <w:t>t</w:t>
      </w:r>
      <w:r w:rsidRPr="5FDB36EE">
        <w:rPr>
          <w:spacing w:val="4"/>
        </w:rPr>
        <w:t xml:space="preserve"> </w:t>
      </w:r>
      <w:r w:rsidRPr="5FDB36EE">
        <w:rPr>
          <w:spacing w:val="2"/>
          <w:w w:val="102"/>
        </w:rPr>
        <w:t>an</w:t>
      </w:r>
      <w:r w:rsidRPr="5FDB36EE">
        <w:rPr>
          <w:w w:val="102"/>
        </w:rPr>
        <w:t xml:space="preserve">y </w:t>
      </w:r>
      <w:r w:rsidRPr="5FDB36EE">
        <w:t>incident of suspected abuse or neglect. All members of this team are also under an</w:t>
      </w:r>
      <w:r w:rsidRPr="5FDB36EE">
        <w:rPr>
          <w:spacing w:val="1"/>
        </w:rPr>
        <w:t xml:space="preserve"> </w:t>
      </w:r>
      <w:r w:rsidRPr="5FDB36EE">
        <w:t>obligation to report any statements or behaviors that suggest possible harm to self or</w:t>
      </w:r>
      <w:r w:rsidRPr="5FDB36EE">
        <w:rPr>
          <w:spacing w:val="1"/>
        </w:rPr>
        <w:t xml:space="preserve"> </w:t>
      </w:r>
      <w:r w:rsidRPr="5FDB36EE">
        <w:t>others.</w:t>
      </w:r>
      <w:r w:rsidRPr="5FDB36EE">
        <w:rPr>
          <w:spacing w:val="-6"/>
        </w:rPr>
        <w:t xml:space="preserve"> </w:t>
      </w:r>
      <w:r w:rsidRPr="5FDB36EE">
        <w:t>Consult</w:t>
      </w:r>
      <w:r w:rsidRPr="5FDB36EE">
        <w:rPr>
          <w:spacing w:val="-5"/>
        </w:rPr>
        <w:t xml:space="preserve"> </w:t>
      </w:r>
      <w:r w:rsidRPr="5FDB36EE">
        <w:t>with</w:t>
      </w:r>
      <w:r w:rsidRPr="5FDB36EE">
        <w:rPr>
          <w:spacing w:val="-4"/>
        </w:rPr>
        <w:t xml:space="preserve"> </w:t>
      </w:r>
      <w:r w:rsidRPr="5FDB36EE">
        <w:t>the</w:t>
      </w:r>
      <w:r w:rsidRPr="5FDB36EE">
        <w:rPr>
          <w:spacing w:val="-4"/>
        </w:rPr>
        <w:t xml:space="preserve"> </w:t>
      </w:r>
      <w:r w:rsidRPr="5FDB36EE">
        <w:t>building</w:t>
      </w:r>
      <w:r w:rsidRPr="5FDB36EE">
        <w:rPr>
          <w:spacing w:val="-4"/>
        </w:rPr>
        <w:t xml:space="preserve"> </w:t>
      </w:r>
      <w:r w:rsidRPr="5FDB36EE">
        <w:t>administrator</w:t>
      </w:r>
      <w:r w:rsidRPr="5FDB36EE">
        <w:rPr>
          <w:spacing w:val="-4"/>
        </w:rPr>
        <w:t xml:space="preserve"> </w:t>
      </w:r>
      <w:r w:rsidRPr="5FDB36EE">
        <w:t>immediately</w:t>
      </w:r>
      <w:r w:rsidRPr="5FDB36EE">
        <w:rPr>
          <w:spacing w:val="-4"/>
        </w:rPr>
        <w:t xml:space="preserve"> </w:t>
      </w:r>
      <w:r w:rsidRPr="5FDB36EE">
        <w:t>if</w:t>
      </w:r>
      <w:r w:rsidRPr="5FDB36EE">
        <w:rPr>
          <w:spacing w:val="-6"/>
        </w:rPr>
        <w:t xml:space="preserve"> </w:t>
      </w:r>
      <w:r w:rsidRPr="5FDB36EE">
        <w:t>you</w:t>
      </w:r>
      <w:r w:rsidRPr="5FDB36EE">
        <w:rPr>
          <w:spacing w:val="-4"/>
        </w:rPr>
        <w:t xml:space="preserve"> </w:t>
      </w:r>
      <w:r w:rsidRPr="5FDB36EE">
        <w:t>are</w:t>
      </w:r>
      <w:r w:rsidRPr="5FDB36EE">
        <w:rPr>
          <w:spacing w:val="-4"/>
        </w:rPr>
        <w:t xml:space="preserve"> </w:t>
      </w:r>
      <w:r w:rsidRPr="5FDB36EE">
        <w:t>aware</w:t>
      </w:r>
      <w:r w:rsidRPr="5FDB36EE">
        <w:rPr>
          <w:spacing w:val="-4"/>
        </w:rPr>
        <w:t xml:space="preserve"> </w:t>
      </w:r>
      <w:r w:rsidRPr="5FDB36EE">
        <w:t>of</w:t>
      </w:r>
      <w:r w:rsidRPr="5FDB36EE">
        <w:rPr>
          <w:spacing w:val="-5"/>
        </w:rPr>
        <w:t xml:space="preserve"> </w:t>
      </w:r>
      <w:r w:rsidRPr="5FDB36EE">
        <w:t>situations</w:t>
      </w:r>
      <w:r w:rsidRPr="5FDB36EE">
        <w:rPr>
          <w:spacing w:val="-58"/>
        </w:rPr>
        <w:t xml:space="preserve"> </w:t>
      </w:r>
      <w:r w:rsidRPr="5FDB36EE">
        <w:t>that</w:t>
      </w:r>
      <w:r w:rsidRPr="5FDB36EE">
        <w:rPr>
          <w:spacing w:val="-2"/>
        </w:rPr>
        <w:t xml:space="preserve"> </w:t>
      </w:r>
      <w:r w:rsidRPr="5FDB36EE">
        <w:t>pose the possibility of</w:t>
      </w:r>
      <w:r w:rsidRPr="5FDB36EE">
        <w:rPr>
          <w:spacing w:val="-1"/>
        </w:rPr>
        <w:t xml:space="preserve"> </w:t>
      </w:r>
      <w:r w:rsidRPr="5FDB36EE">
        <w:t>risk and inform</w:t>
      </w:r>
      <w:r w:rsidRPr="5FDB36EE">
        <w:rPr>
          <w:spacing w:val="2"/>
        </w:rPr>
        <w:t xml:space="preserve"> </w:t>
      </w:r>
      <w:r w:rsidRPr="5FDB36EE">
        <w:t>your university instructor.</w:t>
      </w:r>
    </w:p>
    <w:p w14:paraId="7AEC31AC" w14:textId="77777777" w:rsidR="00563646" w:rsidRDefault="00563646" w:rsidP="00563646">
      <w:pPr>
        <w:pStyle w:val="BodyText"/>
        <w:spacing w:before="9"/>
        <w:rPr>
          <w:sz w:val="20"/>
        </w:rPr>
      </w:pPr>
    </w:p>
    <w:p w14:paraId="5C03F6EE" w14:textId="14D9AD52" w:rsidR="00FC352E" w:rsidRPr="00966934" w:rsidRDefault="00563646" w:rsidP="00966934">
      <w:pPr>
        <w:pStyle w:val="BodyText"/>
        <w:spacing w:line="252" w:lineRule="auto"/>
        <w:ind w:left="940" w:right="1041"/>
      </w:pPr>
      <w:r>
        <w:rPr>
          <w:w w:val="105"/>
        </w:rPr>
        <w:t>As stated previously above, these requirements are not meant to include all possible situations</w:t>
      </w:r>
      <w:r>
        <w:rPr>
          <w:spacing w:val="1"/>
          <w:w w:val="105"/>
        </w:rPr>
        <w:t xml:space="preserve"> </w:t>
      </w:r>
      <w:r>
        <w:rPr>
          <w:w w:val="105"/>
        </w:rPr>
        <w:t>or events that may be encounter</w:t>
      </w:r>
      <w:r w:rsidR="00966934">
        <w:rPr>
          <w:w w:val="105"/>
        </w:rPr>
        <w:t>ed</w:t>
      </w:r>
      <w:r>
        <w:rPr>
          <w:w w:val="105"/>
        </w:rPr>
        <w:t xml:space="preserve"> when in a field setting. If any situations or events arise that</w:t>
      </w:r>
      <w:r>
        <w:rPr>
          <w:spacing w:val="1"/>
          <w:w w:val="105"/>
        </w:rPr>
        <w:t xml:space="preserve"> </w:t>
      </w:r>
      <w:r>
        <w:rPr>
          <w:w w:val="105"/>
        </w:rPr>
        <w:t>give cause for concern, consultation with the university supervisor and/or the Director of The</w:t>
      </w:r>
      <w:r>
        <w:rPr>
          <w:spacing w:val="1"/>
          <w:w w:val="105"/>
        </w:rPr>
        <w:t xml:space="preserve"> </w:t>
      </w:r>
      <w:r>
        <w:rPr>
          <w:w w:val="105"/>
        </w:rPr>
        <w:t>Office of Student Teaching should take place.</w:t>
      </w:r>
      <w:r>
        <w:rPr>
          <w:spacing w:val="1"/>
          <w:w w:val="105"/>
        </w:rPr>
        <w:t xml:space="preserve"> </w:t>
      </w:r>
      <w:r>
        <w:rPr>
          <w:w w:val="105"/>
        </w:rPr>
        <w:t>In addition, if the school setting has policy</w:t>
      </w:r>
      <w:r>
        <w:rPr>
          <w:spacing w:val="1"/>
          <w:w w:val="105"/>
        </w:rPr>
        <w:t xml:space="preserve"> </w:t>
      </w:r>
      <w:r>
        <w:rPr>
          <w:w w:val="105"/>
        </w:rPr>
        <w:t>requirements</w:t>
      </w:r>
      <w:r>
        <w:rPr>
          <w:spacing w:val="-5"/>
          <w:w w:val="105"/>
        </w:rPr>
        <w:t xml:space="preserve"> </w:t>
      </w:r>
      <w:r>
        <w:rPr>
          <w:w w:val="105"/>
        </w:rPr>
        <w:t>not</w:t>
      </w:r>
      <w:r>
        <w:rPr>
          <w:spacing w:val="-5"/>
          <w:w w:val="105"/>
        </w:rPr>
        <w:t xml:space="preserve"> </w:t>
      </w:r>
      <w:r>
        <w:rPr>
          <w:w w:val="105"/>
        </w:rPr>
        <w:t>listed</w:t>
      </w:r>
      <w:r>
        <w:rPr>
          <w:spacing w:val="-3"/>
          <w:w w:val="105"/>
        </w:rPr>
        <w:t xml:space="preserve"> </w:t>
      </w:r>
      <w:r>
        <w:rPr>
          <w:w w:val="105"/>
        </w:rPr>
        <w:t>above,</w:t>
      </w:r>
      <w:r>
        <w:rPr>
          <w:spacing w:val="-5"/>
          <w:w w:val="105"/>
        </w:rPr>
        <w:t xml:space="preserve"> </w:t>
      </w:r>
      <w:r>
        <w:rPr>
          <w:w w:val="105"/>
        </w:rPr>
        <w:t>The</w:t>
      </w:r>
      <w:r>
        <w:rPr>
          <w:spacing w:val="-3"/>
          <w:w w:val="105"/>
        </w:rPr>
        <w:t xml:space="preserve"> </w:t>
      </w:r>
      <w:r>
        <w:rPr>
          <w:w w:val="105"/>
        </w:rPr>
        <w:t>University</w:t>
      </w:r>
      <w:r>
        <w:rPr>
          <w:spacing w:val="-4"/>
          <w:w w:val="105"/>
        </w:rPr>
        <w:t xml:space="preserve"> </w:t>
      </w:r>
      <w:r>
        <w:rPr>
          <w:w w:val="105"/>
        </w:rPr>
        <w:t>of</w:t>
      </w:r>
      <w:r>
        <w:rPr>
          <w:spacing w:val="-6"/>
          <w:w w:val="105"/>
        </w:rPr>
        <w:t xml:space="preserve"> </w:t>
      </w:r>
      <w:r>
        <w:rPr>
          <w:w w:val="105"/>
        </w:rPr>
        <w:t>Akron</w:t>
      </w:r>
      <w:r>
        <w:rPr>
          <w:spacing w:val="-3"/>
          <w:w w:val="105"/>
        </w:rPr>
        <w:t xml:space="preserve"> </w:t>
      </w:r>
      <w:r>
        <w:rPr>
          <w:w w:val="105"/>
        </w:rPr>
        <w:t>student</w:t>
      </w:r>
      <w:r>
        <w:rPr>
          <w:spacing w:val="-5"/>
          <w:w w:val="105"/>
        </w:rPr>
        <w:t xml:space="preserve"> </w:t>
      </w:r>
      <w:r>
        <w:rPr>
          <w:w w:val="105"/>
        </w:rPr>
        <w:t>is</w:t>
      </w:r>
      <w:r>
        <w:rPr>
          <w:spacing w:val="-4"/>
          <w:w w:val="105"/>
        </w:rPr>
        <w:t xml:space="preserve"> </w:t>
      </w:r>
      <w:r>
        <w:rPr>
          <w:w w:val="105"/>
        </w:rPr>
        <w:t>expected</w:t>
      </w:r>
      <w:r>
        <w:rPr>
          <w:spacing w:val="-3"/>
          <w:w w:val="105"/>
        </w:rPr>
        <w:t xml:space="preserve"> </w:t>
      </w:r>
      <w:r>
        <w:rPr>
          <w:w w:val="105"/>
        </w:rPr>
        <w:t>to</w:t>
      </w:r>
      <w:r>
        <w:rPr>
          <w:spacing w:val="-4"/>
          <w:w w:val="105"/>
        </w:rPr>
        <w:t xml:space="preserve"> </w:t>
      </w:r>
      <w:r>
        <w:rPr>
          <w:w w:val="105"/>
        </w:rPr>
        <w:t>comply</w:t>
      </w:r>
      <w:r>
        <w:rPr>
          <w:spacing w:val="-4"/>
          <w:w w:val="105"/>
        </w:rPr>
        <w:t xml:space="preserve"> </w:t>
      </w:r>
      <w:r>
        <w:rPr>
          <w:w w:val="105"/>
        </w:rPr>
        <w:t>with</w:t>
      </w:r>
      <w:r>
        <w:rPr>
          <w:spacing w:val="-3"/>
          <w:w w:val="105"/>
        </w:rPr>
        <w:t xml:space="preserve"> </w:t>
      </w:r>
      <w:r>
        <w:rPr>
          <w:w w:val="105"/>
        </w:rPr>
        <w:t>those</w:t>
      </w:r>
      <w:r>
        <w:rPr>
          <w:spacing w:val="-58"/>
          <w:w w:val="105"/>
        </w:rPr>
        <w:t xml:space="preserve"> </w:t>
      </w:r>
      <w:r>
        <w:rPr>
          <w:w w:val="105"/>
        </w:rPr>
        <w:t>expectations. If discrepancies exist between UA and school policies, the student should inform</w:t>
      </w:r>
      <w:r>
        <w:rPr>
          <w:spacing w:val="1"/>
          <w:w w:val="105"/>
        </w:rPr>
        <w:t xml:space="preserve"> </w:t>
      </w:r>
      <w:r>
        <w:rPr>
          <w:w w:val="105"/>
        </w:rPr>
        <w:t>the university supervisor and/or The Director of The Office of Student Teaching.  Resolution</w:t>
      </w:r>
      <w:r>
        <w:rPr>
          <w:spacing w:val="1"/>
          <w:w w:val="105"/>
        </w:rPr>
        <w:t xml:space="preserve"> </w:t>
      </w:r>
      <w:r>
        <w:rPr>
          <w:w w:val="105"/>
        </w:rPr>
        <w:t>may</w:t>
      </w:r>
      <w:r>
        <w:rPr>
          <w:spacing w:val="-2"/>
          <w:w w:val="105"/>
        </w:rPr>
        <w:t xml:space="preserve"> </w:t>
      </w:r>
      <w:r>
        <w:rPr>
          <w:w w:val="105"/>
        </w:rPr>
        <w:t>be</w:t>
      </w:r>
      <w:r>
        <w:rPr>
          <w:spacing w:val="-1"/>
          <w:w w:val="105"/>
        </w:rPr>
        <w:t xml:space="preserve"> </w:t>
      </w:r>
      <w:r>
        <w:rPr>
          <w:w w:val="105"/>
        </w:rPr>
        <w:t>found</w:t>
      </w:r>
      <w:r>
        <w:rPr>
          <w:spacing w:val="-1"/>
          <w:w w:val="105"/>
        </w:rPr>
        <w:t xml:space="preserve"> </w:t>
      </w:r>
      <w:r>
        <w:rPr>
          <w:w w:val="105"/>
        </w:rPr>
        <w:t>from a variety</w:t>
      </w:r>
      <w:r>
        <w:rPr>
          <w:spacing w:val="-2"/>
          <w:w w:val="105"/>
        </w:rPr>
        <w:t xml:space="preserve"> </w:t>
      </w:r>
      <w:r>
        <w:rPr>
          <w:w w:val="105"/>
        </w:rPr>
        <w:t>of</w:t>
      </w:r>
      <w:r>
        <w:rPr>
          <w:spacing w:val="-2"/>
          <w:w w:val="105"/>
        </w:rPr>
        <w:t xml:space="preserve"> </w:t>
      </w:r>
      <w:r>
        <w:rPr>
          <w:w w:val="105"/>
        </w:rPr>
        <w:t>on-campus</w:t>
      </w:r>
      <w:r>
        <w:rPr>
          <w:spacing w:val="-2"/>
          <w:w w:val="105"/>
        </w:rPr>
        <w:t xml:space="preserve"> </w:t>
      </w:r>
      <w:r>
        <w:rPr>
          <w:w w:val="105"/>
        </w:rPr>
        <w:t>and</w:t>
      </w:r>
      <w:r>
        <w:rPr>
          <w:spacing w:val="-1"/>
          <w:w w:val="105"/>
        </w:rPr>
        <w:t xml:space="preserve"> </w:t>
      </w:r>
      <w:r>
        <w:rPr>
          <w:w w:val="105"/>
        </w:rPr>
        <w:t>off-campus</w:t>
      </w:r>
      <w:r>
        <w:rPr>
          <w:spacing w:val="-1"/>
          <w:w w:val="105"/>
        </w:rPr>
        <w:t xml:space="preserve"> </w:t>
      </w:r>
      <w:r>
        <w:rPr>
          <w:w w:val="105"/>
        </w:rPr>
        <w:t>resources</w:t>
      </w:r>
    </w:p>
    <w:p w14:paraId="379FDB46" w14:textId="77777777" w:rsidR="00563646" w:rsidRDefault="00563646" w:rsidP="00563646">
      <w:pPr>
        <w:pStyle w:val="BodyText"/>
        <w:spacing w:before="3"/>
        <w:rPr>
          <w:sz w:val="19"/>
        </w:rPr>
      </w:pPr>
    </w:p>
    <w:p w14:paraId="0AABCF32" w14:textId="77777777" w:rsidR="00563646" w:rsidRDefault="00563646" w:rsidP="00563646">
      <w:pPr>
        <w:pStyle w:val="Heading1"/>
        <w:spacing w:before="0"/>
      </w:pPr>
      <w:bookmarkStart w:id="31" w:name="_Toc138761867"/>
      <w:r>
        <w:rPr>
          <w:color w:val="3366FF"/>
          <w:u w:val="thick" w:color="3366FF"/>
        </w:rPr>
        <w:t>Evaluation/Student</w:t>
      </w:r>
      <w:r>
        <w:rPr>
          <w:color w:val="3366FF"/>
          <w:spacing w:val="-3"/>
          <w:u w:val="thick" w:color="3366FF"/>
        </w:rPr>
        <w:t xml:space="preserve"> </w:t>
      </w:r>
      <w:r>
        <w:rPr>
          <w:color w:val="3366FF"/>
          <w:u w:val="thick" w:color="3366FF"/>
        </w:rPr>
        <w:t>Assessment</w:t>
      </w:r>
      <w:bookmarkEnd w:id="31"/>
    </w:p>
    <w:p w14:paraId="7C385E91" w14:textId="77777777" w:rsidR="00563646" w:rsidRDefault="00563646" w:rsidP="00563646">
      <w:pPr>
        <w:pStyle w:val="BodyText"/>
        <w:spacing w:before="9"/>
        <w:rPr>
          <w:b/>
          <w:sz w:val="13"/>
        </w:rPr>
      </w:pPr>
    </w:p>
    <w:p w14:paraId="1990E3BA" w14:textId="77777777" w:rsidR="00563646" w:rsidRDefault="00563646" w:rsidP="00563646">
      <w:pPr>
        <w:pStyle w:val="BodyText"/>
        <w:spacing w:before="99" w:line="252" w:lineRule="auto"/>
        <w:ind w:left="940" w:right="1003"/>
      </w:pPr>
      <w:r>
        <w:rPr>
          <w:w w:val="105"/>
        </w:rPr>
        <w:t>There</w:t>
      </w:r>
      <w:r>
        <w:rPr>
          <w:spacing w:val="-3"/>
          <w:w w:val="105"/>
        </w:rPr>
        <w:t xml:space="preserve"> </w:t>
      </w:r>
      <w:r>
        <w:rPr>
          <w:w w:val="105"/>
        </w:rPr>
        <w:t>are</w:t>
      </w:r>
      <w:r>
        <w:rPr>
          <w:spacing w:val="-3"/>
          <w:w w:val="105"/>
        </w:rPr>
        <w:t xml:space="preserve"> </w:t>
      </w:r>
      <w:r>
        <w:rPr>
          <w:w w:val="105"/>
        </w:rPr>
        <w:t>three</w:t>
      </w:r>
      <w:r>
        <w:rPr>
          <w:spacing w:val="-2"/>
          <w:w w:val="105"/>
        </w:rPr>
        <w:t xml:space="preserve"> </w:t>
      </w:r>
      <w:r>
        <w:rPr>
          <w:w w:val="105"/>
        </w:rPr>
        <w:t>elements</w:t>
      </w:r>
      <w:r>
        <w:rPr>
          <w:spacing w:val="-4"/>
          <w:w w:val="105"/>
        </w:rPr>
        <w:t xml:space="preserve"> </w:t>
      </w:r>
      <w:r>
        <w:rPr>
          <w:w w:val="105"/>
        </w:rPr>
        <w:t>that</w:t>
      </w:r>
      <w:r>
        <w:rPr>
          <w:spacing w:val="-4"/>
          <w:w w:val="105"/>
        </w:rPr>
        <w:t xml:space="preserve"> </w:t>
      </w:r>
      <w:r>
        <w:rPr>
          <w:w w:val="105"/>
        </w:rPr>
        <w:t>are</w:t>
      </w:r>
      <w:r>
        <w:rPr>
          <w:spacing w:val="-2"/>
          <w:w w:val="105"/>
        </w:rPr>
        <w:t xml:space="preserve"> </w:t>
      </w:r>
      <w:r>
        <w:rPr>
          <w:w w:val="105"/>
        </w:rPr>
        <w:t>involved</w:t>
      </w:r>
      <w:r>
        <w:rPr>
          <w:spacing w:val="-3"/>
          <w:w w:val="105"/>
        </w:rPr>
        <w:t xml:space="preserve"> </w:t>
      </w:r>
      <w:r>
        <w:rPr>
          <w:w w:val="105"/>
        </w:rPr>
        <w:t>in</w:t>
      </w:r>
      <w:r>
        <w:rPr>
          <w:spacing w:val="-2"/>
          <w:w w:val="105"/>
        </w:rPr>
        <w:t xml:space="preserve"> </w:t>
      </w:r>
      <w:r>
        <w:rPr>
          <w:w w:val="105"/>
        </w:rPr>
        <w:t>successful</w:t>
      </w:r>
      <w:r>
        <w:rPr>
          <w:spacing w:val="-5"/>
          <w:w w:val="105"/>
        </w:rPr>
        <w:t xml:space="preserve"> </w:t>
      </w:r>
      <w:r>
        <w:rPr>
          <w:w w:val="105"/>
        </w:rPr>
        <w:t>completion</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Student</w:t>
      </w:r>
      <w:r>
        <w:rPr>
          <w:spacing w:val="-3"/>
          <w:w w:val="105"/>
        </w:rPr>
        <w:t xml:space="preserve"> </w:t>
      </w:r>
      <w:r>
        <w:rPr>
          <w:w w:val="105"/>
        </w:rPr>
        <w:t>Teaching</w:t>
      </w:r>
      <w:r>
        <w:rPr>
          <w:spacing w:val="-59"/>
          <w:w w:val="105"/>
        </w:rPr>
        <w:t xml:space="preserve"> </w:t>
      </w:r>
      <w:r>
        <w:rPr>
          <w:w w:val="105"/>
        </w:rPr>
        <w:t>course.</w:t>
      </w:r>
    </w:p>
    <w:p w14:paraId="667D2492" w14:textId="77777777" w:rsidR="00563646" w:rsidRDefault="00563646" w:rsidP="00563646">
      <w:pPr>
        <w:pStyle w:val="BodyText"/>
        <w:spacing w:before="10"/>
      </w:pPr>
    </w:p>
    <w:p w14:paraId="69F0D23F" w14:textId="77777777" w:rsidR="00563646" w:rsidRDefault="00563646" w:rsidP="00563646">
      <w:pPr>
        <w:pStyle w:val="ListParagraph"/>
        <w:numPr>
          <w:ilvl w:val="1"/>
          <w:numId w:val="63"/>
        </w:numPr>
      </w:pPr>
      <w:r>
        <w:t>Proof</w:t>
      </w:r>
      <w:r>
        <w:rPr>
          <w:spacing w:val="-5"/>
        </w:rPr>
        <w:t xml:space="preserve"> </w:t>
      </w:r>
      <w:r>
        <w:t>of</w:t>
      </w:r>
      <w:r>
        <w:rPr>
          <w:spacing w:val="-4"/>
        </w:rPr>
        <w:t xml:space="preserve"> </w:t>
      </w:r>
      <w:r>
        <w:t>submission</w:t>
      </w:r>
      <w:r>
        <w:rPr>
          <w:spacing w:val="-3"/>
        </w:rPr>
        <w:t xml:space="preserve"> </w:t>
      </w:r>
      <w:r>
        <w:t>of</w:t>
      </w:r>
      <w:r>
        <w:rPr>
          <w:spacing w:val="-4"/>
        </w:rPr>
        <w:t xml:space="preserve"> </w:t>
      </w:r>
      <w:r>
        <w:t>your</w:t>
      </w:r>
      <w:r>
        <w:rPr>
          <w:spacing w:val="-4"/>
        </w:rPr>
        <w:t xml:space="preserve"> </w:t>
      </w:r>
      <w:proofErr w:type="spellStart"/>
      <w:r>
        <w:t>edTPA</w:t>
      </w:r>
      <w:proofErr w:type="spellEnd"/>
      <w:r>
        <w:rPr>
          <w:spacing w:val="-3"/>
        </w:rPr>
        <w:t xml:space="preserve"> </w:t>
      </w:r>
      <w:r>
        <w:t>Portfolio</w:t>
      </w:r>
      <w:ins w:id="32" w:author="Lisa Lenhart" w:date="2021-02-20T09:45:00Z">
        <w:r>
          <w:t xml:space="preserve"> </w:t>
        </w:r>
      </w:ins>
    </w:p>
    <w:p w14:paraId="56BEB997" w14:textId="77777777" w:rsidR="00563646" w:rsidRDefault="00563646" w:rsidP="00563646">
      <w:pPr>
        <w:pStyle w:val="ListParagraph"/>
        <w:numPr>
          <w:ilvl w:val="1"/>
          <w:numId w:val="63"/>
        </w:numPr>
      </w:pPr>
      <w:r>
        <w:t>Completion</w:t>
      </w:r>
      <w:r>
        <w:rPr>
          <w:spacing w:val="-5"/>
        </w:rPr>
        <w:t xml:space="preserve"> </w:t>
      </w:r>
      <w:r>
        <w:t>of</w:t>
      </w:r>
      <w:r>
        <w:rPr>
          <w:spacing w:val="-6"/>
        </w:rPr>
        <w:t xml:space="preserve"> </w:t>
      </w:r>
      <w:r>
        <w:t>the</w:t>
      </w:r>
      <w:r>
        <w:rPr>
          <w:spacing w:val="-5"/>
        </w:rPr>
        <w:t xml:space="preserve"> </w:t>
      </w:r>
      <w:r>
        <w:t>Student</w:t>
      </w:r>
      <w:r>
        <w:rPr>
          <w:spacing w:val="-6"/>
        </w:rPr>
        <w:t xml:space="preserve"> </w:t>
      </w:r>
      <w:r>
        <w:t>Teaching</w:t>
      </w:r>
      <w:r>
        <w:rPr>
          <w:spacing w:val="-5"/>
        </w:rPr>
        <w:t xml:space="preserve"> </w:t>
      </w:r>
      <w:r>
        <w:t>Survey</w:t>
      </w:r>
    </w:p>
    <w:p w14:paraId="5212BE1C" w14:textId="5F7E2005" w:rsidR="00A07EC5" w:rsidRPr="00A07EC5" w:rsidRDefault="00563646" w:rsidP="00A07EC5">
      <w:pPr>
        <w:pStyle w:val="ListParagraph"/>
        <w:numPr>
          <w:ilvl w:val="1"/>
          <w:numId w:val="63"/>
        </w:numPr>
      </w:pPr>
      <w:r w:rsidRPr="5FDB36EE">
        <w:t>Mi</w:t>
      </w:r>
      <w:r w:rsidR="00546EA4">
        <w:t>dt</w:t>
      </w:r>
      <w:r w:rsidRPr="5FDB36EE">
        <w:t>erm</w:t>
      </w:r>
      <w:r w:rsidRPr="5FDB36EE">
        <w:rPr>
          <w:spacing w:val="21"/>
        </w:rPr>
        <w:t xml:space="preserve"> </w:t>
      </w:r>
      <w:r w:rsidRPr="5FDB36EE">
        <w:t>and</w:t>
      </w:r>
      <w:r w:rsidRPr="5FDB36EE">
        <w:rPr>
          <w:spacing w:val="21"/>
        </w:rPr>
        <w:t xml:space="preserve"> </w:t>
      </w:r>
      <w:r w:rsidRPr="5FDB36EE">
        <w:t>Final</w:t>
      </w:r>
      <w:r w:rsidRPr="5FDB36EE">
        <w:rPr>
          <w:spacing w:val="17"/>
        </w:rPr>
        <w:t xml:space="preserve"> </w:t>
      </w:r>
      <w:r w:rsidRPr="5FDB36EE">
        <w:t>Student</w:t>
      </w:r>
      <w:r w:rsidRPr="5FDB36EE">
        <w:rPr>
          <w:spacing w:val="18"/>
        </w:rPr>
        <w:t xml:space="preserve"> </w:t>
      </w:r>
      <w:r w:rsidRPr="5FDB36EE">
        <w:t>Teaching</w:t>
      </w:r>
      <w:r w:rsidRPr="5FDB36EE">
        <w:rPr>
          <w:spacing w:val="21"/>
        </w:rPr>
        <w:t xml:space="preserve"> </w:t>
      </w:r>
      <w:r w:rsidRPr="5FDB36EE">
        <w:t>Evaluation</w:t>
      </w:r>
    </w:p>
    <w:p w14:paraId="45D2000B" w14:textId="77777777" w:rsidR="00A07EC5" w:rsidRDefault="00A07EC5" w:rsidP="00A07EC5">
      <w:pPr>
        <w:rPr>
          <w:w w:val="105"/>
        </w:rPr>
      </w:pPr>
    </w:p>
    <w:p w14:paraId="100F9712" w14:textId="4F749056" w:rsidR="00563646" w:rsidRPr="00A07EC5" w:rsidRDefault="00A07EC5" w:rsidP="00A07EC5">
      <w:pPr>
        <w:ind w:left="220" w:firstLine="720"/>
        <w:rPr>
          <w:b/>
          <w:bCs/>
        </w:rPr>
      </w:pPr>
      <w:proofErr w:type="spellStart"/>
      <w:r w:rsidRPr="00A07EC5">
        <w:rPr>
          <w:b/>
          <w:bCs/>
          <w:w w:val="105"/>
        </w:rPr>
        <w:t>e</w:t>
      </w:r>
      <w:r w:rsidR="00563646" w:rsidRPr="00A07EC5">
        <w:rPr>
          <w:b/>
          <w:bCs/>
          <w:w w:val="105"/>
        </w:rPr>
        <w:t>dTPA</w:t>
      </w:r>
      <w:proofErr w:type="spellEnd"/>
      <w:r w:rsidR="00563646" w:rsidRPr="00A07EC5">
        <w:rPr>
          <w:b/>
          <w:bCs/>
          <w:spacing w:val="-3"/>
          <w:w w:val="105"/>
        </w:rPr>
        <w:t xml:space="preserve"> </w:t>
      </w:r>
      <w:r w:rsidR="00563646" w:rsidRPr="00A07EC5">
        <w:rPr>
          <w:b/>
          <w:bCs/>
          <w:w w:val="105"/>
        </w:rPr>
        <w:t>Portfolio</w:t>
      </w:r>
      <w:r w:rsidR="00563646" w:rsidRPr="00A07EC5">
        <w:rPr>
          <w:b/>
          <w:bCs/>
          <w:spacing w:val="-2"/>
          <w:w w:val="105"/>
        </w:rPr>
        <w:t xml:space="preserve"> </w:t>
      </w:r>
      <w:r w:rsidR="00563646" w:rsidRPr="00A07EC5">
        <w:rPr>
          <w:b/>
          <w:bCs/>
          <w:w w:val="105"/>
        </w:rPr>
        <w:t>Requirement</w:t>
      </w:r>
    </w:p>
    <w:p w14:paraId="412359F7" w14:textId="77777777" w:rsidR="00563646" w:rsidRDefault="00563646" w:rsidP="00563646">
      <w:pPr>
        <w:pStyle w:val="BodyText"/>
        <w:spacing w:before="2"/>
        <w:rPr>
          <w:b/>
        </w:rPr>
      </w:pPr>
    </w:p>
    <w:p w14:paraId="043F3D10" w14:textId="77777777" w:rsidR="00563646" w:rsidRDefault="00563646" w:rsidP="00563646">
      <w:pPr>
        <w:pStyle w:val="BodyText"/>
        <w:spacing w:line="249" w:lineRule="auto"/>
        <w:ind w:left="940" w:right="1003"/>
      </w:pPr>
      <w:r>
        <w:rPr>
          <w:w w:val="105"/>
        </w:rPr>
        <w:t>The</w:t>
      </w:r>
      <w:r>
        <w:rPr>
          <w:spacing w:val="-7"/>
          <w:w w:val="105"/>
        </w:rPr>
        <w:t xml:space="preserve"> </w:t>
      </w:r>
      <w:proofErr w:type="spellStart"/>
      <w:r w:rsidRPr="5FDB36EE">
        <w:rPr>
          <w:b/>
          <w:bCs/>
          <w:w w:val="105"/>
        </w:rPr>
        <w:t>edTPA</w:t>
      </w:r>
      <w:proofErr w:type="spellEnd"/>
      <w:r w:rsidRPr="5FDB36EE">
        <w:rPr>
          <w:b/>
          <w:bCs/>
          <w:spacing w:val="-6"/>
          <w:w w:val="105"/>
        </w:rPr>
        <w:t xml:space="preserve"> </w:t>
      </w:r>
      <w:r>
        <w:rPr>
          <w:w w:val="105"/>
        </w:rPr>
        <w:t>is</w:t>
      </w:r>
      <w:r>
        <w:rPr>
          <w:spacing w:val="-7"/>
          <w:w w:val="105"/>
        </w:rPr>
        <w:t xml:space="preserve"> </w:t>
      </w:r>
      <w:r>
        <w:rPr>
          <w:w w:val="105"/>
        </w:rPr>
        <w:t>a</w:t>
      </w:r>
      <w:r>
        <w:rPr>
          <w:spacing w:val="-5"/>
          <w:w w:val="105"/>
        </w:rPr>
        <w:t xml:space="preserve"> </w:t>
      </w:r>
      <w:r>
        <w:rPr>
          <w:w w:val="105"/>
        </w:rPr>
        <w:t>pre-service</w:t>
      </w:r>
      <w:r>
        <w:rPr>
          <w:spacing w:val="-6"/>
          <w:w w:val="105"/>
        </w:rPr>
        <w:t xml:space="preserve"> </w:t>
      </w:r>
      <w:r>
        <w:rPr>
          <w:w w:val="105"/>
        </w:rPr>
        <w:t>electronic</w:t>
      </w:r>
      <w:r>
        <w:rPr>
          <w:spacing w:val="-7"/>
          <w:w w:val="105"/>
        </w:rPr>
        <w:t xml:space="preserve"> </w:t>
      </w:r>
      <w:r>
        <w:rPr>
          <w:w w:val="105"/>
        </w:rPr>
        <w:t>portfolio</w:t>
      </w:r>
      <w:r>
        <w:rPr>
          <w:spacing w:val="-5"/>
          <w:w w:val="105"/>
        </w:rPr>
        <w:t xml:space="preserve"> </w:t>
      </w:r>
      <w:r>
        <w:rPr>
          <w:w w:val="105"/>
        </w:rPr>
        <w:t>designed</w:t>
      </w:r>
      <w:r>
        <w:rPr>
          <w:spacing w:val="-6"/>
          <w:w w:val="105"/>
        </w:rPr>
        <w:t xml:space="preserve"> </w:t>
      </w:r>
      <w:r>
        <w:rPr>
          <w:w w:val="105"/>
        </w:rPr>
        <w:t>by</w:t>
      </w:r>
      <w:r>
        <w:rPr>
          <w:spacing w:val="-7"/>
          <w:w w:val="105"/>
        </w:rPr>
        <w:t xml:space="preserve"> </w:t>
      </w:r>
      <w:r>
        <w:rPr>
          <w:w w:val="105"/>
        </w:rPr>
        <w:t>the</w:t>
      </w:r>
      <w:r>
        <w:rPr>
          <w:spacing w:val="-7"/>
          <w:w w:val="105"/>
        </w:rPr>
        <w:t xml:space="preserve"> </w:t>
      </w:r>
      <w:r>
        <w:rPr>
          <w:w w:val="105"/>
        </w:rPr>
        <w:t>State</w:t>
      </w:r>
      <w:r>
        <w:rPr>
          <w:spacing w:val="-5"/>
          <w:w w:val="105"/>
        </w:rPr>
        <w:t xml:space="preserve"> </w:t>
      </w:r>
      <w:r>
        <w:rPr>
          <w:w w:val="105"/>
        </w:rPr>
        <w:t>of</w:t>
      </w:r>
      <w:r>
        <w:rPr>
          <w:spacing w:val="-7"/>
          <w:w w:val="105"/>
        </w:rPr>
        <w:t xml:space="preserve"> </w:t>
      </w:r>
      <w:r>
        <w:rPr>
          <w:w w:val="105"/>
        </w:rPr>
        <w:t>Ohio</w:t>
      </w:r>
      <w:r>
        <w:rPr>
          <w:spacing w:val="-6"/>
          <w:w w:val="105"/>
        </w:rPr>
        <w:t xml:space="preserve"> </w:t>
      </w:r>
      <w:r>
        <w:rPr>
          <w:w w:val="105"/>
        </w:rPr>
        <w:t>to</w:t>
      </w:r>
      <w:r>
        <w:rPr>
          <w:spacing w:val="-5"/>
          <w:w w:val="105"/>
        </w:rPr>
        <w:t xml:space="preserve"> </w:t>
      </w:r>
      <w:r>
        <w:rPr>
          <w:w w:val="105"/>
        </w:rPr>
        <w:t>assess</w:t>
      </w:r>
      <w:r>
        <w:rPr>
          <w:spacing w:val="-7"/>
          <w:w w:val="105"/>
        </w:rPr>
        <w:t xml:space="preserve"> </w:t>
      </w:r>
      <w:r>
        <w:rPr>
          <w:w w:val="105"/>
        </w:rPr>
        <w:t>teacher</w:t>
      </w:r>
      <w:r>
        <w:rPr>
          <w:spacing w:val="-58"/>
          <w:w w:val="105"/>
        </w:rPr>
        <w:t xml:space="preserve"> </w:t>
      </w:r>
      <w:r>
        <w:rPr>
          <w:w w:val="105"/>
        </w:rPr>
        <w:t>readiness.</w:t>
      </w:r>
      <w:r>
        <w:rPr>
          <w:spacing w:val="1"/>
          <w:w w:val="105"/>
        </w:rPr>
        <w:t xml:space="preserve"> </w:t>
      </w:r>
      <w:r>
        <w:rPr>
          <w:w w:val="105"/>
        </w:rPr>
        <w:t>The State of Ohio requires all pre-service teachers to complete this electronic</w:t>
      </w:r>
      <w:r>
        <w:rPr>
          <w:spacing w:val="1"/>
          <w:w w:val="105"/>
        </w:rPr>
        <w:t xml:space="preserve"> </w:t>
      </w:r>
      <w:r>
        <w:rPr>
          <w:w w:val="105"/>
        </w:rPr>
        <w:t>portfolio during</w:t>
      </w:r>
      <w:r>
        <w:rPr>
          <w:spacing w:val="1"/>
          <w:w w:val="105"/>
        </w:rPr>
        <w:t xml:space="preserve"> </w:t>
      </w:r>
      <w:r>
        <w:rPr>
          <w:w w:val="105"/>
        </w:rPr>
        <w:t>their</w:t>
      </w:r>
      <w:r>
        <w:rPr>
          <w:spacing w:val="1"/>
          <w:w w:val="105"/>
        </w:rPr>
        <w:t xml:space="preserve"> </w:t>
      </w:r>
      <w:r>
        <w:rPr>
          <w:w w:val="105"/>
        </w:rPr>
        <w:t>student</w:t>
      </w:r>
      <w:r>
        <w:rPr>
          <w:spacing w:val="-1"/>
          <w:w w:val="105"/>
        </w:rPr>
        <w:t xml:space="preserve"> </w:t>
      </w:r>
      <w:r>
        <w:rPr>
          <w:w w:val="105"/>
        </w:rPr>
        <w:t>teaching</w:t>
      </w:r>
      <w:r>
        <w:rPr>
          <w:spacing w:val="1"/>
          <w:w w:val="105"/>
        </w:rPr>
        <w:t xml:space="preserve"> </w:t>
      </w:r>
      <w:r>
        <w:rPr>
          <w:w w:val="105"/>
        </w:rPr>
        <w:t>experience.</w:t>
      </w:r>
    </w:p>
    <w:p w14:paraId="09164A9C" w14:textId="77777777" w:rsidR="00563646" w:rsidRDefault="00563646" w:rsidP="00563646">
      <w:pPr>
        <w:pStyle w:val="BodyText"/>
        <w:spacing w:before="2"/>
        <w:rPr>
          <w:sz w:val="22"/>
        </w:rPr>
      </w:pPr>
    </w:p>
    <w:p w14:paraId="3738F433" w14:textId="77777777" w:rsidR="00563646" w:rsidRDefault="00563646" w:rsidP="00563646">
      <w:pPr>
        <w:pStyle w:val="BodyText"/>
        <w:spacing w:line="252" w:lineRule="auto"/>
        <w:ind w:left="940" w:right="1090"/>
      </w:pPr>
      <w:r>
        <w:rPr>
          <w:w w:val="105"/>
        </w:rPr>
        <w:t>The</w:t>
      </w:r>
      <w:r>
        <w:rPr>
          <w:spacing w:val="-3"/>
          <w:w w:val="105"/>
        </w:rPr>
        <w:t xml:space="preserve"> </w:t>
      </w:r>
      <w:r>
        <w:rPr>
          <w:w w:val="105"/>
        </w:rPr>
        <w:t>cost</w:t>
      </w:r>
      <w:r>
        <w:rPr>
          <w:spacing w:val="-4"/>
          <w:w w:val="105"/>
        </w:rPr>
        <w:t xml:space="preserve"> </w:t>
      </w:r>
      <w:r>
        <w:rPr>
          <w:w w:val="105"/>
        </w:rPr>
        <w:t>of</w:t>
      </w:r>
      <w:r>
        <w:rPr>
          <w:spacing w:val="-4"/>
          <w:w w:val="105"/>
        </w:rPr>
        <w:t xml:space="preserve"> </w:t>
      </w:r>
      <w:r>
        <w:rPr>
          <w:w w:val="105"/>
        </w:rPr>
        <w:t>this</w:t>
      </w:r>
      <w:r>
        <w:rPr>
          <w:spacing w:val="-3"/>
          <w:w w:val="105"/>
        </w:rPr>
        <w:t xml:space="preserve"> </w:t>
      </w:r>
      <w:r>
        <w:rPr>
          <w:w w:val="105"/>
        </w:rPr>
        <w:t>assessment</w:t>
      </w:r>
      <w:r>
        <w:rPr>
          <w:spacing w:val="-4"/>
          <w:w w:val="105"/>
        </w:rPr>
        <w:t xml:space="preserve"> </w:t>
      </w:r>
      <w:r>
        <w:rPr>
          <w:w w:val="105"/>
        </w:rPr>
        <w:t>to</w:t>
      </w:r>
      <w:r>
        <w:rPr>
          <w:spacing w:val="-2"/>
          <w:w w:val="105"/>
        </w:rPr>
        <w:t xml:space="preserve"> </w:t>
      </w:r>
      <w:r>
        <w:rPr>
          <w:w w:val="105"/>
        </w:rPr>
        <w:t>the</w:t>
      </w:r>
      <w:r>
        <w:rPr>
          <w:spacing w:val="-2"/>
          <w:w w:val="105"/>
        </w:rPr>
        <w:t xml:space="preserve"> </w:t>
      </w:r>
      <w:r>
        <w:rPr>
          <w:w w:val="105"/>
        </w:rPr>
        <w:t>student</w:t>
      </w:r>
      <w:r>
        <w:rPr>
          <w:spacing w:val="-4"/>
          <w:w w:val="105"/>
        </w:rPr>
        <w:t xml:space="preserve"> </w:t>
      </w:r>
      <w:r>
        <w:rPr>
          <w:w w:val="105"/>
        </w:rPr>
        <w:t>is</w:t>
      </w:r>
      <w:r>
        <w:rPr>
          <w:spacing w:val="-3"/>
          <w:w w:val="105"/>
        </w:rPr>
        <w:t xml:space="preserve"> </w:t>
      </w:r>
      <w:r>
        <w:rPr>
          <w:w w:val="105"/>
        </w:rPr>
        <w:t>$300.</w:t>
      </w:r>
      <w:r>
        <w:rPr>
          <w:spacing w:val="53"/>
          <w:w w:val="105"/>
        </w:rPr>
        <w:t xml:space="preserve"> </w:t>
      </w:r>
      <w:r>
        <w:rPr>
          <w:w w:val="105"/>
        </w:rPr>
        <w:t>The</w:t>
      </w:r>
      <w:r>
        <w:rPr>
          <w:spacing w:val="-3"/>
          <w:w w:val="105"/>
        </w:rPr>
        <w:t xml:space="preserve"> </w:t>
      </w:r>
      <w:r>
        <w:rPr>
          <w:w w:val="105"/>
        </w:rPr>
        <w:t>State</w:t>
      </w:r>
      <w:r>
        <w:rPr>
          <w:spacing w:val="-2"/>
          <w:w w:val="105"/>
        </w:rPr>
        <w:t xml:space="preserve"> </w:t>
      </w:r>
      <w:r>
        <w:rPr>
          <w:w w:val="105"/>
        </w:rPr>
        <w:t>of</w:t>
      </w:r>
      <w:r>
        <w:rPr>
          <w:spacing w:val="-4"/>
          <w:w w:val="105"/>
        </w:rPr>
        <w:t xml:space="preserve"> </w:t>
      </w:r>
      <w:r>
        <w:rPr>
          <w:w w:val="105"/>
        </w:rPr>
        <w:t>Ohio</w:t>
      </w:r>
      <w:r>
        <w:rPr>
          <w:spacing w:val="-2"/>
          <w:w w:val="105"/>
        </w:rPr>
        <w:t xml:space="preserve"> </w:t>
      </w:r>
      <w:r>
        <w:rPr>
          <w:w w:val="105"/>
        </w:rPr>
        <w:t>has</w:t>
      </w:r>
      <w:r>
        <w:rPr>
          <w:spacing w:val="-3"/>
          <w:w w:val="105"/>
        </w:rPr>
        <w:t xml:space="preserve"> </w:t>
      </w:r>
      <w:r>
        <w:rPr>
          <w:w w:val="105"/>
        </w:rPr>
        <w:t>contracted</w:t>
      </w:r>
      <w:r>
        <w:rPr>
          <w:spacing w:val="-2"/>
          <w:w w:val="105"/>
        </w:rPr>
        <w:t xml:space="preserve"> </w:t>
      </w:r>
      <w:r>
        <w:rPr>
          <w:w w:val="105"/>
        </w:rPr>
        <w:t>Pearson</w:t>
      </w:r>
      <w:r>
        <w:rPr>
          <w:spacing w:val="-58"/>
          <w:w w:val="105"/>
        </w:rPr>
        <w:t xml:space="preserve"> </w:t>
      </w:r>
      <w:r>
        <w:rPr>
          <w:w w:val="105"/>
        </w:rPr>
        <w:t xml:space="preserve">to be the vendor who will score your </w:t>
      </w:r>
      <w:proofErr w:type="spellStart"/>
      <w:r>
        <w:rPr>
          <w:w w:val="105"/>
        </w:rPr>
        <w:t>edTPA</w:t>
      </w:r>
      <w:proofErr w:type="spellEnd"/>
      <w:r>
        <w:rPr>
          <w:w w:val="105"/>
        </w:rPr>
        <w:t xml:space="preserve"> portfolio. You will pay this fee directly to Pearson</w:t>
      </w:r>
      <w:r>
        <w:rPr>
          <w:spacing w:val="1"/>
          <w:w w:val="105"/>
        </w:rPr>
        <w:t xml:space="preserve"> </w:t>
      </w:r>
      <w:r>
        <w:rPr>
          <w:w w:val="105"/>
        </w:rPr>
        <w:t>when you</w:t>
      </w:r>
      <w:r>
        <w:rPr>
          <w:spacing w:val="1"/>
          <w:w w:val="105"/>
        </w:rPr>
        <w:t xml:space="preserve"> </w:t>
      </w:r>
      <w:r>
        <w:rPr>
          <w:w w:val="105"/>
        </w:rPr>
        <w:t>register</w:t>
      </w:r>
      <w:r>
        <w:rPr>
          <w:spacing w:val="1"/>
          <w:w w:val="105"/>
        </w:rPr>
        <w:t xml:space="preserve"> </w:t>
      </w:r>
      <w:r>
        <w:rPr>
          <w:w w:val="105"/>
        </w:rPr>
        <w:t>to</w:t>
      </w:r>
      <w:r>
        <w:rPr>
          <w:spacing w:val="1"/>
          <w:w w:val="105"/>
        </w:rPr>
        <w:t xml:space="preserve"> </w:t>
      </w:r>
      <w:r>
        <w:rPr>
          <w:w w:val="105"/>
        </w:rPr>
        <w:t>submit</w:t>
      </w:r>
      <w:r>
        <w:rPr>
          <w:spacing w:val="-1"/>
          <w:w w:val="105"/>
        </w:rPr>
        <w:t xml:space="preserve"> </w:t>
      </w:r>
      <w:r>
        <w:rPr>
          <w:w w:val="105"/>
        </w:rPr>
        <w:t>your</w:t>
      </w:r>
      <w:r>
        <w:rPr>
          <w:spacing w:val="1"/>
          <w:w w:val="105"/>
        </w:rPr>
        <w:t xml:space="preserve"> </w:t>
      </w:r>
      <w:r>
        <w:rPr>
          <w:w w:val="105"/>
        </w:rPr>
        <w:t>portfolio.</w:t>
      </w:r>
      <w:ins w:id="33" w:author="Lisa Lenhart" w:date="2021-02-20T09:46:00Z">
        <w:r>
          <w:rPr>
            <w:w w:val="105"/>
          </w:rPr>
          <w:t xml:space="preserve"> If you want to use your </w:t>
        </w:r>
        <w:proofErr w:type="spellStart"/>
        <w:r>
          <w:rPr>
            <w:w w:val="105"/>
          </w:rPr>
          <w:t>edTPA</w:t>
        </w:r>
        <w:proofErr w:type="spellEnd"/>
        <w:r>
          <w:rPr>
            <w:w w:val="105"/>
          </w:rPr>
          <w:t xml:space="preserve"> score of 37 or better in place of your pedagogy, OAE, be sure to have your score sent to the Univ</w:t>
        </w:r>
      </w:ins>
      <w:ins w:id="34" w:author="Lisa Lenhart" w:date="2021-02-20T09:47:00Z">
        <w:r>
          <w:rPr>
            <w:w w:val="105"/>
          </w:rPr>
          <w:t xml:space="preserve">ersity. </w:t>
        </w:r>
      </w:ins>
    </w:p>
    <w:p w14:paraId="1EFD24D7" w14:textId="77777777" w:rsidR="00563646" w:rsidRDefault="00563646" w:rsidP="00563646">
      <w:pPr>
        <w:pStyle w:val="BodyText"/>
        <w:spacing w:before="10"/>
      </w:pPr>
    </w:p>
    <w:p w14:paraId="707B1D8D" w14:textId="77777777" w:rsidR="00563646" w:rsidRDefault="00563646" w:rsidP="00563646">
      <w:pPr>
        <w:pStyle w:val="BodyText"/>
        <w:spacing w:line="252" w:lineRule="auto"/>
        <w:ind w:left="940" w:right="1552"/>
      </w:pPr>
      <w:r>
        <w:rPr>
          <w:w w:val="105"/>
        </w:rPr>
        <w:t>Completion</w:t>
      </w:r>
      <w:r>
        <w:rPr>
          <w:spacing w:val="-4"/>
          <w:w w:val="105"/>
        </w:rPr>
        <w:t xml:space="preserve"> </w:t>
      </w:r>
      <w:r>
        <w:rPr>
          <w:w w:val="105"/>
        </w:rPr>
        <w:t>of</w:t>
      </w:r>
      <w:r>
        <w:rPr>
          <w:spacing w:val="-4"/>
          <w:w w:val="105"/>
        </w:rPr>
        <w:t xml:space="preserve"> </w:t>
      </w:r>
      <w:r>
        <w:rPr>
          <w:w w:val="105"/>
        </w:rPr>
        <w:t>all</w:t>
      </w:r>
      <w:r>
        <w:rPr>
          <w:spacing w:val="-4"/>
          <w:w w:val="105"/>
        </w:rPr>
        <w:t xml:space="preserve"> </w:t>
      </w:r>
      <w:r>
        <w:rPr>
          <w:w w:val="105"/>
        </w:rPr>
        <w:t>three</w:t>
      </w:r>
      <w:r>
        <w:rPr>
          <w:spacing w:val="-4"/>
          <w:w w:val="105"/>
        </w:rPr>
        <w:t xml:space="preserve"> </w:t>
      </w:r>
      <w:r>
        <w:rPr>
          <w:w w:val="105"/>
        </w:rPr>
        <w:t>tasks</w:t>
      </w:r>
      <w:r>
        <w:rPr>
          <w:spacing w:val="-3"/>
          <w:w w:val="105"/>
        </w:rPr>
        <w:t xml:space="preserve"> </w:t>
      </w:r>
      <w:r>
        <w:rPr>
          <w:w w:val="105"/>
        </w:rPr>
        <w:t>and</w:t>
      </w:r>
      <w:r>
        <w:rPr>
          <w:spacing w:val="-3"/>
          <w:w w:val="105"/>
        </w:rPr>
        <w:t xml:space="preserve"> </w:t>
      </w:r>
      <w:r>
        <w:rPr>
          <w:w w:val="105"/>
        </w:rPr>
        <w:t>successful</w:t>
      </w:r>
      <w:r>
        <w:rPr>
          <w:spacing w:val="-4"/>
          <w:w w:val="105"/>
        </w:rPr>
        <w:t xml:space="preserve"> </w:t>
      </w:r>
      <w:r>
        <w:rPr>
          <w:w w:val="105"/>
        </w:rPr>
        <w:t>submission</w:t>
      </w:r>
      <w:r>
        <w:rPr>
          <w:spacing w:val="-4"/>
          <w:w w:val="105"/>
        </w:rPr>
        <w:t xml:space="preserve"> </w:t>
      </w:r>
      <w:r>
        <w:rPr>
          <w:w w:val="105"/>
        </w:rPr>
        <w:t>of</w:t>
      </w:r>
      <w:r>
        <w:rPr>
          <w:spacing w:val="-4"/>
          <w:w w:val="105"/>
        </w:rPr>
        <w:t xml:space="preserve"> </w:t>
      </w:r>
      <w:r>
        <w:rPr>
          <w:w w:val="105"/>
        </w:rPr>
        <w:t>your</w:t>
      </w:r>
      <w:r>
        <w:rPr>
          <w:spacing w:val="-3"/>
          <w:w w:val="105"/>
        </w:rPr>
        <w:t xml:space="preserve"> </w:t>
      </w:r>
      <w:proofErr w:type="spellStart"/>
      <w:r>
        <w:rPr>
          <w:w w:val="105"/>
        </w:rPr>
        <w:t>edTPA</w:t>
      </w:r>
      <w:proofErr w:type="spellEnd"/>
      <w:r>
        <w:rPr>
          <w:spacing w:val="-3"/>
          <w:w w:val="105"/>
        </w:rPr>
        <w:t xml:space="preserve"> </w:t>
      </w:r>
      <w:r>
        <w:rPr>
          <w:w w:val="105"/>
        </w:rPr>
        <w:t>portfolio</w:t>
      </w:r>
      <w:r>
        <w:rPr>
          <w:spacing w:val="-3"/>
          <w:w w:val="105"/>
        </w:rPr>
        <w:t xml:space="preserve"> </w:t>
      </w:r>
      <w:r>
        <w:rPr>
          <w:w w:val="105"/>
        </w:rPr>
        <w:t>is</w:t>
      </w:r>
      <w:r>
        <w:rPr>
          <w:spacing w:val="-3"/>
          <w:w w:val="105"/>
        </w:rPr>
        <w:t xml:space="preserve"> </w:t>
      </w:r>
      <w:r>
        <w:rPr>
          <w:w w:val="105"/>
        </w:rPr>
        <w:t>a</w:t>
      </w:r>
      <w:r>
        <w:rPr>
          <w:spacing w:val="-58"/>
          <w:w w:val="105"/>
        </w:rPr>
        <w:t xml:space="preserve"> </w:t>
      </w:r>
      <w:r>
        <w:rPr>
          <w:w w:val="105"/>
        </w:rPr>
        <w:t>requirement</w:t>
      </w:r>
      <w:r>
        <w:rPr>
          <w:spacing w:val="-1"/>
          <w:w w:val="105"/>
        </w:rPr>
        <w:t xml:space="preserve"> </w:t>
      </w:r>
      <w:r>
        <w:rPr>
          <w:w w:val="105"/>
        </w:rPr>
        <w:t>of your Student Teaching</w:t>
      </w:r>
      <w:r>
        <w:rPr>
          <w:spacing w:val="2"/>
          <w:w w:val="105"/>
        </w:rPr>
        <w:t xml:space="preserve"> </w:t>
      </w:r>
      <w:r>
        <w:rPr>
          <w:w w:val="105"/>
        </w:rPr>
        <w:t>course.</w:t>
      </w:r>
    </w:p>
    <w:p w14:paraId="3E299512" w14:textId="77777777" w:rsidR="00563646" w:rsidRDefault="00563646" w:rsidP="00563646">
      <w:pPr>
        <w:pStyle w:val="BodyText"/>
        <w:spacing w:before="10"/>
      </w:pPr>
    </w:p>
    <w:p w14:paraId="5C48AE47" w14:textId="77777777" w:rsidR="00563646" w:rsidRDefault="00563646" w:rsidP="00563646">
      <w:pPr>
        <w:pStyle w:val="BodyText"/>
        <w:spacing w:line="252" w:lineRule="auto"/>
        <w:ind w:left="940" w:right="1003"/>
      </w:pPr>
      <w:r>
        <w:rPr>
          <w:w w:val="105"/>
        </w:rPr>
        <w:t>Failure</w:t>
      </w:r>
      <w:r>
        <w:rPr>
          <w:spacing w:val="-3"/>
          <w:w w:val="105"/>
        </w:rPr>
        <w:t xml:space="preserve"> </w:t>
      </w:r>
      <w:r>
        <w:rPr>
          <w:w w:val="105"/>
        </w:rPr>
        <w:t>to</w:t>
      </w:r>
      <w:r>
        <w:rPr>
          <w:spacing w:val="-3"/>
          <w:w w:val="105"/>
        </w:rPr>
        <w:t xml:space="preserve"> </w:t>
      </w:r>
      <w:r>
        <w:rPr>
          <w:w w:val="105"/>
        </w:rPr>
        <w:t>show</w:t>
      </w:r>
      <w:r>
        <w:rPr>
          <w:spacing w:val="-3"/>
          <w:w w:val="105"/>
        </w:rPr>
        <w:t xml:space="preserve"> </w:t>
      </w:r>
      <w:r>
        <w:rPr>
          <w:w w:val="105"/>
        </w:rPr>
        <w:t>proof</w:t>
      </w:r>
      <w:r>
        <w:rPr>
          <w:spacing w:val="-5"/>
          <w:w w:val="105"/>
        </w:rPr>
        <w:t xml:space="preserve"> </w:t>
      </w:r>
      <w:r>
        <w:rPr>
          <w:w w:val="105"/>
        </w:rPr>
        <w:t>of</w:t>
      </w:r>
      <w:r>
        <w:rPr>
          <w:spacing w:val="-5"/>
          <w:w w:val="105"/>
        </w:rPr>
        <w:t xml:space="preserve"> </w:t>
      </w:r>
      <w:r>
        <w:rPr>
          <w:w w:val="105"/>
        </w:rPr>
        <w:t>successful</w:t>
      </w:r>
      <w:r>
        <w:rPr>
          <w:spacing w:val="-5"/>
          <w:w w:val="105"/>
        </w:rPr>
        <w:t xml:space="preserve"> </w:t>
      </w:r>
      <w:r>
        <w:rPr>
          <w:w w:val="105"/>
        </w:rPr>
        <w:t>submission</w:t>
      </w:r>
      <w:r>
        <w:rPr>
          <w:spacing w:val="-3"/>
          <w:w w:val="105"/>
        </w:rPr>
        <w:t xml:space="preserve"> </w:t>
      </w:r>
      <w:r>
        <w:rPr>
          <w:w w:val="105"/>
        </w:rPr>
        <w:t>of</w:t>
      </w:r>
      <w:r>
        <w:rPr>
          <w:spacing w:val="-4"/>
          <w:w w:val="105"/>
        </w:rPr>
        <w:t xml:space="preserve"> </w:t>
      </w:r>
      <w:r>
        <w:rPr>
          <w:w w:val="105"/>
        </w:rPr>
        <w:t>the</w:t>
      </w:r>
      <w:r>
        <w:rPr>
          <w:spacing w:val="-3"/>
          <w:w w:val="105"/>
        </w:rPr>
        <w:t xml:space="preserve"> </w:t>
      </w:r>
      <w:proofErr w:type="spellStart"/>
      <w:r>
        <w:rPr>
          <w:w w:val="105"/>
        </w:rPr>
        <w:t>edTPA</w:t>
      </w:r>
      <w:proofErr w:type="spellEnd"/>
      <w:r>
        <w:rPr>
          <w:spacing w:val="-3"/>
          <w:w w:val="105"/>
        </w:rPr>
        <w:t xml:space="preserve"> </w:t>
      </w:r>
      <w:r>
        <w:rPr>
          <w:w w:val="105"/>
        </w:rPr>
        <w:t>will</w:t>
      </w:r>
      <w:r>
        <w:rPr>
          <w:spacing w:val="-5"/>
          <w:w w:val="105"/>
        </w:rPr>
        <w:t xml:space="preserve"> </w:t>
      </w:r>
      <w:r>
        <w:rPr>
          <w:w w:val="105"/>
        </w:rPr>
        <w:t>result</w:t>
      </w:r>
      <w:r>
        <w:rPr>
          <w:spacing w:val="-5"/>
          <w:w w:val="105"/>
        </w:rPr>
        <w:t xml:space="preserve"> </w:t>
      </w:r>
      <w:r>
        <w:rPr>
          <w:w w:val="105"/>
        </w:rPr>
        <w:t>in</w:t>
      </w:r>
      <w:r>
        <w:rPr>
          <w:spacing w:val="-3"/>
          <w:w w:val="105"/>
        </w:rPr>
        <w:t xml:space="preserve"> </w:t>
      </w:r>
      <w:r>
        <w:rPr>
          <w:w w:val="105"/>
        </w:rPr>
        <w:t>failing</w:t>
      </w:r>
      <w:r>
        <w:rPr>
          <w:spacing w:val="-3"/>
          <w:w w:val="105"/>
        </w:rPr>
        <w:t xml:space="preserve"> </w:t>
      </w:r>
      <w:r>
        <w:rPr>
          <w:w w:val="105"/>
        </w:rPr>
        <w:t>the</w:t>
      </w:r>
      <w:r>
        <w:rPr>
          <w:spacing w:val="-3"/>
          <w:w w:val="105"/>
        </w:rPr>
        <w:t xml:space="preserve"> </w:t>
      </w:r>
      <w:r>
        <w:rPr>
          <w:w w:val="105"/>
        </w:rPr>
        <w:t>Student</w:t>
      </w:r>
      <w:r>
        <w:rPr>
          <w:spacing w:val="-58"/>
          <w:w w:val="105"/>
        </w:rPr>
        <w:t xml:space="preserve"> </w:t>
      </w:r>
      <w:r>
        <w:rPr>
          <w:w w:val="105"/>
        </w:rPr>
        <w:t>Teaching</w:t>
      </w:r>
      <w:r>
        <w:rPr>
          <w:spacing w:val="1"/>
          <w:w w:val="105"/>
        </w:rPr>
        <w:t xml:space="preserve"> </w:t>
      </w:r>
      <w:r>
        <w:rPr>
          <w:w w:val="105"/>
        </w:rPr>
        <w:t>course.</w:t>
      </w:r>
    </w:p>
    <w:p w14:paraId="6B52B25B" w14:textId="77777777" w:rsidR="00563646" w:rsidRDefault="00563646" w:rsidP="00563646">
      <w:pPr>
        <w:pStyle w:val="BodyText"/>
        <w:spacing w:before="1"/>
      </w:pPr>
    </w:p>
    <w:p w14:paraId="5E9141B8" w14:textId="77777777" w:rsidR="00563646" w:rsidRDefault="00563646" w:rsidP="00563646">
      <w:pPr>
        <w:ind w:left="940"/>
        <w:rPr>
          <w:b/>
          <w:i/>
          <w:sz w:val="24"/>
        </w:rPr>
      </w:pPr>
      <w:r>
        <w:rPr>
          <w:b/>
          <w:i/>
          <w:sz w:val="24"/>
        </w:rPr>
        <w:t>Grading</w:t>
      </w:r>
    </w:p>
    <w:p w14:paraId="05932902" w14:textId="77777777" w:rsidR="00563646" w:rsidRDefault="00563646" w:rsidP="00563646">
      <w:pPr>
        <w:pStyle w:val="BodyText"/>
        <w:spacing w:before="1"/>
        <w:rPr>
          <w:b/>
          <w:i/>
          <w:sz w:val="23"/>
        </w:rPr>
      </w:pPr>
    </w:p>
    <w:p w14:paraId="7998DA2F" w14:textId="77777777" w:rsidR="00563646" w:rsidRDefault="00563646" w:rsidP="00563646">
      <w:pPr>
        <w:pStyle w:val="Heading4"/>
      </w:pPr>
      <w:r>
        <w:rPr>
          <w:w w:val="105"/>
        </w:rPr>
        <w:t>Undergraduate</w:t>
      </w:r>
      <w:r>
        <w:rPr>
          <w:spacing w:val="-2"/>
          <w:w w:val="105"/>
        </w:rPr>
        <w:t xml:space="preserve"> </w:t>
      </w:r>
      <w:r>
        <w:rPr>
          <w:w w:val="105"/>
        </w:rPr>
        <w:t>students:</w:t>
      </w:r>
    </w:p>
    <w:p w14:paraId="77F74092" w14:textId="77777777" w:rsidR="00563646" w:rsidRDefault="00563646" w:rsidP="00563646">
      <w:pPr>
        <w:pStyle w:val="BodyText"/>
        <w:spacing w:before="9" w:line="252" w:lineRule="auto"/>
        <w:ind w:left="940" w:right="602"/>
      </w:pPr>
      <w:r>
        <w:rPr>
          <w:w w:val="105"/>
        </w:rPr>
        <w:t>The student teaching course is a credit/no credit course.</w:t>
      </w:r>
      <w:r>
        <w:rPr>
          <w:spacing w:val="1"/>
          <w:w w:val="105"/>
        </w:rPr>
        <w:t xml:space="preserve"> </w:t>
      </w:r>
      <w:r>
        <w:rPr>
          <w:w w:val="105"/>
        </w:rPr>
        <w:t>To earn credit, you must successfully</w:t>
      </w:r>
      <w:r>
        <w:rPr>
          <w:spacing w:val="1"/>
          <w:w w:val="105"/>
        </w:rPr>
        <w:t xml:space="preserve"> </w:t>
      </w:r>
      <w:r>
        <w:rPr>
          <w:w w:val="105"/>
        </w:rPr>
        <w:t>complete</w:t>
      </w:r>
      <w:r>
        <w:rPr>
          <w:spacing w:val="-3"/>
          <w:w w:val="105"/>
        </w:rPr>
        <w:t xml:space="preserve"> </w:t>
      </w:r>
      <w:r>
        <w:rPr>
          <w:w w:val="105"/>
        </w:rPr>
        <w:t>your</w:t>
      </w:r>
      <w:r>
        <w:rPr>
          <w:spacing w:val="-4"/>
          <w:w w:val="105"/>
        </w:rPr>
        <w:t xml:space="preserve"> </w:t>
      </w:r>
      <w:r>
        <w:rPr>
          <w:w w:val="105"/>
        </w:rPr>
        <w:t>student</w:t>
      </w:r>
      <w:r>
        <w:rPr>
          <w:spacing w:val="-3"/>
          <w:w w:val="105"/>
        </w:rPr>
        <w:t xml:space="preserve"> </w:t>
      </w:r>
      <w:r>
        <w:rPr>
          <w:w w:val="105"/>
        </w:rPr>
        <w:t>teaching</w:t>
      </w:r>
      <w:r>
        <w:rPr>
          <w:spacing w:val="-3"/>
          <w:w w:val="105"/>
        </w:rPr>
        <w:t xml:space="preserve"> </w:t>
      </w:r>
      <w:r>
        <w:rPr>
          <w:w w:val="105"/>
        </w:rPr>
        <w:t>internship</w:t>
      </w:r>
      <w:r>
        <w:rPr>
          <w:spacing w:val="-2"/>
          <w:w w:val="105"/>
        </w:rPr>
        <w:t xml:space="preserve"> </w:t>
      </w:r>
      <w:r>
        <w:rPr>
          <w:w w:val="105"/>
        </w:rPr>
        <w:t>as</w:t>
      </w:r>
      <w:r>
        <w:rPr>
          <w:spacing w:val="-4"/>
          <w:w w:val="105"/>
        </w:rPr>
        <w:t xml:space="preserve"> </w:t>
      </w:r>
      <w:r>
        <w:rPr>
          <w:w w:val="105"/>
        </w:rPr>
        <w:t>demonstrated</w:t>
      </w:r>
      <w:r>
        <w:rPr>
          <w:spacing w:val="-3"/>
          <w:w w:val="105"/>
        </w:rPr>
        <w:t xml:space="preserve"> </w:t>
      </w:r>
      <w:r>
        <w:rPr>
          <w:w w:val="105"/>
        </w:rPr>
        <w:t>by</w:t>
      </w:r>
      <w:r>
        <w:rPr>
          <w:spacing w:val="-3"/>
          <w:w w:val="105"/>
        </w:rPr>
        <w:t xml:space="preserve"> </w:t>
      </w:r>
      <w:r>
        <w:rPr>
          <w:w w:val="105"/>
        </w:rPr>
        <w:t>your</w:t>
      </w:r>
      <w:r>
        <w:rPr>
          <w:spacing w:val="-4"/>
          <w:w w:val="105"/>
        </w:rPr>
        <w:t xml:space="preserve"> </w:t>
      </w:r>
      <w:r>
        <w:rPr>
          <w:w w:val="105"/>
        </w:rPr>
        <w:t>performance</w:t>
      </w:r>
      <w:r>
        <w:rPr>
          <w:spacing w:val="-2"/>
          <w:w w:val="105"/>
        </w:rPr>
        <w:t xml:space="preserve"> </w:t>
      </w:r>
      <w:r>
        <w:rPr>
          <w:w w:val="105"/>
        </w:rPr>
        <w:t>evaluation.</w:t>
      </w:r>
      <w:r>
        <w:rPr>
          <w:spacing w:val="52"/>
          <w:w w:val="105"/>
        </w:rPr>
        <w:t xml:space="preserve"> </w:t>
      </w:r>
      <w:r>
        <w:rPr>
          <w:w w:val="105"/>
        </w:rPr>
        <w:t>To</w:t>
      </w:r>
      <w:r>
        <w:rPr>
          <w:spacing w:val="-58"/>
          <w:w w:val="105"/>
        </w:rPr>
        <w:t xml:space="preserve"> </w:t>
      </w:r>
      <w:r>
        <w:rPr>
          <w:w w:val="105"/>
        </w:rPr>
        <w:t>earn credit,</w:t>
      </w:r>
      <w:r>
        <w:rPr>
          <w:spacing w:val="-1"/>
          <w:w w:val="105"/>
        </w:rPr>
        <w:t xml:space="preserve"> </w:t>
      </w:r>
      <w:r>
        <w:rPr>
          <w:w w:val="105"/>
        </w:rPr>
        <w:t>you must</w:t>
      </w:r>
      <w:r>
        <w:rPr>
          <w:spacing w:val="-1"/>
          <w:w w:val="105"/>
        </w:rPr>
        <w:t xml:space="preserve"> </w:t>
      </w:r>
      <w:r>
        <w:rPr>
          <w:w w:val="105"/>
        </w:rPr>
        <w:t>also successfully</w:t>
      </w:r>
      <w:r>
        <w:rPr>
          <w:spacing w:val="1"/>
          <w:w w:val="105"/>
        </w:rPr>
        <w:t xml:space="preserve"> </w:t>
      </w:r>
      <w:r>
        <w:rPr>
          <w:w w:val="105"/>
        </w:rPr>
        <w:t xml:space="preserve">complete the </w:t>
      </w:r>
      <w:proofErr w:type="spellStart"/>
      <w:r>
        <w:rPr>
          <w:w w:val="105"/>
        </w:rPr>
        <w:t>edTPA</w:t>
      </w:r>
      <w:proofErr w:type="spellEnd"/>
      <w:r>
        <w:rPr>
          <w:spacing w:val="1"/>
          <w:w w:val="105"/>
        </w:rPr>
        <w:t xml:space="preserve"> </w:t>
      </w:r>
      <w:r>
        <w:rPr>
          <w:w w:val="105"/>
        </w:rPr>
        <w:t>portfolio.</w:t>
      </w:r>
    </w:p>
    <w:p w14:paraId="637518D9" w14:textId="77777777" w:rsidR="00563646" w:rsidRDefault="00563646" w:rsidP="00563646">
      <w:pPr>
        <w:pStyle w:val="BodyText"/>
        <w:spacing w:before="10"/>
      </w:pPr>
    </w:p>
    <w:p w14:paraId="1E4727C2" w14:textId="77777777" w:rsidR="00563646" w:rsidRDefault="00563646" w:rsidP="00563646">
      <w:pPr>
        <w:pStyle w:val="Heading4"/>
      </w:pPr>
      <w:r>
        <w:rPr>
          <w:w w:val="105"/>
        </w:rPr>
        <w:t>Graduate</w:t>
      </w:r>
      <w:r>
        <w:rPr>
          <w:spacing w:val="-2"/>
          <w:w w:val="105"/>
        </w:rPr>
        <w:t xml:space="preserve"> </w:t>
      </w:r>
      <w:r>
        <w:rPr>
          <w:w w:val="105"/>
        </w:rPr>
        <w:t>Students:</w:t>
      </w:r>
    </w:p>
    <w:p w14:paraId="2ACCF8AC" w14:textId="3AE34151" w:rsidR="00563646" w:rsidRDefault="00563646" w:rsidP="00563646">
      <w:pPr>
        <w:pStyle w:val="BodyText"/>
        <w:spacing w:before="13" w:line="249" w:lineRule="auto"/>
        <w:ind w:left="940" w:right="1003"/>
      </w:pPr>
      <w:r>
        <w:rPr>
          <w:w w:val="105"/>
        </w:rPr>
        <w:t>In</w:t>
      </w:r>
      <w:r>
        <w:rPr>
          <w:spacing w:val="-3"/>
          <w:w w:val="105"/>
        </w:rPr>
        <w:t xml:space="preserve"> </w:t>
      </w:r>
      <w:r>
        <w:rPr>
          <w:w w:val="105"/>
        </w:rPr>
        <w:t>order</w:t>
      </w:r>
      <w:r>
        <w:rPr>
          <w:spacing w:val="-4"/>
          <w:w w:val="105"/>
        </w:rPr>
        <w:t xml:space="preserve"> </w:t>
      </w:r>
      <w:r>
        <w:rPr>
          <w:w w:val="105"/>
        </w:rPr>
        <w:t>to</w:t>
      </w:r>
      <w:r>
        <w:rPr>
          <w:spacing w:val="-3"/>
          <w:w w:val="105"/>
        </w:rPr>
        <w:t xml:space="preserve"> </w:t>
      </w:r>
      <w:r>
        <w:rPr>
          <w:w w:val="105"/>
        </w:rPr>
        <w:t>pass</w:t>
      </w:r>
      <w:r>
        <w:rPr>
          <w:spacing w:val="-4"/>
          <w:w w:val="105"/>
        </w:rPr>
        <w:t xml:space="preserve"> </w:t>
      </w:r>
      <w:r>
        <w:rPr>
          <w:w w:val="105"/>
        </w:rPr>
        <w:t>the</w:t>
      </w:r>
      <w:r>
        <w:rPr>
          <w:spacing w:val="-3"/>
          <w:w w:val="105"/>
        </w:rPr>
        <w:t xml:space="preserve"> </w:t>
      </w:r>
      <w:r w:rsidR="006969ED">
        <w:rPr>
          <w:w w:val="105"/>
        </w:rPr>
        <w:t>course,</w:t>
      </w:r>
      <w:r>
        <w:rPr>
          <w:spacing w:val="-2"/>
          <w:w w:val="105"/>
        </w:rPr>
        <w:t xml:space="preserve"> </w:t>
      </w:r>
      <w:r>
        <w:rPr>
          <w:w w:val="105"/>
        </w:rPr>
        <w:t>you</w:t>
      </w:r>
      <w:r>
        <w:rPr>
          <w:spacing w:val="-3"/>
          <w:w w:val="105"/>
        </w:rPr>
        <w:t xml:space="preserve"> </w:t>
      </w:r>
      <w:r>
        <w:rPr>
          <w:w w:val="105"/>
        </w:rPr>
        <w:t>must</w:t>
      </w:r>
      <w:r>
        <w:rPr>
          <w:spacing w:val="-5"/>
          <w:w w:val="105"/>
        </w:rPr>
        <w:t xml:space="preserve"> </w:t>
      </w:r>
      <w:r>
        <w:rPr>
          <w:w w:val="105"/>
        </w:rPr>
        <w:t>also</w:t>
      </w:r>
      <w:r>
        <w:rPr>
          <w:spacing w:val="-3"/>
          <w:w w:val="105"/>
        </w:rPr>
        <w:t xml:space="preserve"> </w:t>
      </w:r>
      <w:r>
        <w:rPr>
          <w:w w:val="105"/>
        </w:rPr>
        <w:t>successfully</w:t>
      </w:r>
      <w:r>
        <w:rPr>
          <w:spacing w:val="-4"/>
          <w:w w:val="105"/>
        </w:rPr>
        <w:t xml:space="preserve"> </w:t>
      </w:r>
      <w:r>
        <w:rPr>
          <w:w w:val="105"/>
        </w:rPr>
        <w:t>complete</w:t>
      </w:r>
      <w:r>
        <w:rPr>
          <w:spacing w:val="-2"/>
          <w:w w:val="105"/>
        </w:rPr>
        <w:t xml:space="preserve"> </w:t>
      </w:r>
      <w:r>
        <w:rPr>
          <w:w w:val="105"/>
        </w:rPr>
        <w:t>the</w:t>
      </w:r>
      <w:r>
        <w:rPr>
          <w:spacing w:val="-3"/>
          <w:w w:val="105"/>
        </w:rPr>
        <w:t xml:space="preserve"> </w:t>
      </w:r>
      <w:proofErr w:type="spellStart"/>
      <w:r>
        <w:rPr>
          <w:w w:val="105"/>
        </w:rPr>
        <w:t>edTPA</w:t>
      </w:r>
      <w:proofErr w:type="spellEnd"/>
      <w:r>
        <w:rPr>
          <w:spacing w:val="-3"/>
          <w:w w:val="105"/>
        </w:rPr>
        <w:t xml:space="preserve"> </w:t>
      </w:r>
      <w:r>
        <w:rPr>
          <w:w w:val="105"/>
        </w:rPr>
        <w:t>portfolio.</w:t>
      </w:r>
      <w:r>
        <w:rPr>
          <w:spacing w:val="49"/>
          <w:w w:val="105"/>
        </w:rPr>
        <w:t xml:space="preserve"> </w:t>
      </w:r>
      <w:r>
        <w:rPr>
          <w:w w:val="105"/>
        </w:rPr>
        <w:t>Failure</w:t>
      </w:r>
      <w:r>
        <w:rPr>
          <w:spacing w:val="-3"/>
          <w:w w:val="105"/>
        </w:rPr>
        <w:t xml:space="preserve"> </w:t>
      </w:r>
      <w:r>
        <w:rPr>
          <w:w w:val="105"/>
        </w:rPr>
        <w:t>to</w:t>
      </w:r>
      <w:r>
        <w:rPr>
          <w:spacing w:val="-58"/>
          <w:w w:val="105"/>
        </w:rPr>
        <w:t xml:space="preserve"> </w:t>
      </w:r>
      <w:r>
        <w:rPr>
          <w:w w:val="105"/>
        </w:rPr>
        <w:t>complete and upload to Pearson will result in failing the course. You must also successfully</w:t>
      </w:r>
      <w:r>
        <w:rPr>
          <w:spacing w:val="1"/>
          <w:w w:val="105"/>
        </w:rPr>
        <w:t xml:space="preserve"> </w:t>
      </w:r>
      <w:r>
        <w:rPr>
          <w:w w:val="105"/>
        </w:rPr>
        <w:t>complete</w:t>
      </w:r>
      <w:r>
        <w:rPr>
          <w:spacing w:val="-2"/>
          <w:w w:val="105"/>
        </w:rPr>
        <w:t xml:space="preserve"> </w:t>
      </w:r>
      <w:r>
        <w:rPr>
          <w:w w:val="105"/>
        </w:rPr>
        <w:t>your</w:t>
      </w:r>
      <w:r>
        <w:rPr>
          <w:spacing w:val="-3"/>
          <w:w w:val="105"/>
        </w:rPr>
        <w:t xml:space="preserve"> </w:t>
      </w:r>
      <w:r>
        <w:rPr>
          <w:w w:val="105"/>
        </w:rPr>
        <w:t>student</w:t>
      </w:r>
      <w:r>
        <w:rPr>
          <w:spacing w:val="-2"/>
          <w:w w:val="105"/>
        </w:rPr>
        <w:t xml:space="preserve"> </w:t>
      </w:r>
      <w:r>
        <w:rPr>
          <w:w w:val="105"/>
        </w:rPr>
        <w:t>teaching</w:t>
      </w:r>
      <w:r>
        <w:rPr>
          <w:spacing w:val="-2"/>
          <w:w w:val="105"/>
        </w:rPr>
        <w:t xml:space="preserve"> </w:t>
      </w:r>
      <w:r>
        <w:rPr>
          <w:w w:val="105"/>
        </w:rPr>
        <w:t>internship</w:t>
      </w:r>
      <w:r>
        <w:rPr>
          <w:spacing w:val="-1"/>
          <w:w w:val="105"/>
        </w:rPr>
        <w:t xml:space="preserve"> </w:t>
      </w:r>
      <w:r>
        <w:rPr>
          <w:w w:val="105"/>
        </w:rPr>
        <w:t>as</w:t>
      </w:r>
      <w:r>
        <w:rPr>
          <w:spacing w:val="-3"/>
          <w:w w:val="105"/>
        </w:rPr>
        <w:t xml:space="preserve"> </w:t>
      </w:r>
      <w:r>
        <w:rPr>
          <w:w w:val="105"/>
        </w:rPr>
        <w:t>demonstrated</w:t>
      </w:r>
      <w:r>
        <w:rPr>
          <w:spacing w:val="-1"/>
          <w:w w:val="105"/>
        </w:rPr>
        <w:t xml:space="preserve"> </w:t>
      </w:r>
      <w:r>
        <w:rPr>
          <w:w w:val="105"/>
        </w:rPr>
        <w:t>by</w:t>
      </w:r>
      <w:r>
        <w:rPr>
          <w:spacing w:val="-3"/>
          <w:w w:val="105"/>
        </w:rPr>
        <w:t xml:space="preserve"> </w:t>
      </w:r>
      <w:r>
        <w:rPr>
          <w:w w:val="105"/>
        </w:rPr>
        <w:t>your</w:t>
      </w:r>
      <w:r>
        <w:rPr>
          <w:spacing w:val="-3"/>
          <w:w w:val="105"/>
        </w:rPr>
        <w:t xml:space="preserve"> </w:t>
      </w:r>
      <w:r>
        <w:rPr>
          <w:w w:val="105"/>
        </w:rPr>
        <w:t>performance</w:t>
      </w:r>
      <w:r>
        <w:rPr>
          <w:spacing w:val="-3"/>
          <w:w w:val="105"/>
        </w:rPr>
        <w:t xml:space="preserve"> </w:t>
      </w:r>
      <w:r>
        <w:rPr>
          <w:w w:val="105"/>
        </w:rPr>
        <w:t>evaluation.</w:t>
      </w:r>
    </w:p>
    <w:p w14:paraId="146CA4FF" w14:textId="77777777" w:rsidR="00563646" w:rsidRDefault="00563646" w:rsidP="00563646">
      <w:pPr>
        <w:pStyle w:val="BodyText"/>
        <w:spacing w:before="5"/>
        <w:ind w:left="940"/>
      </w:pPr>
      <w:r>
        <w:rPr>
          <w:w w:val="105"/>
        </w:rPr>
        <w:t>You</w:t>
      </w:r>
      <w:r>
        <w:rPr>
          <w:spacing w:val="-2"/>
          <w:w w:val="105"/>
        </w:rPr>
        <w:t xml:space="preserve"> </w:t>
      </w:r>
      <w:r>
        <w:rPr>
          <w:w w:val="105"/>
        </w:rPr>
        <w:t>will</w:t>
      </w:r>
      <w:r>
        <w:rPr>
          <w:spacing w:val="-3"/>
          <w:w w:val="105"/>
        </w:rPr>
        <w:t xml:space="preserve"> </w:t>
      </w:r>
      <w:r>
        <w:rPr>
          <w:w w:val="105"/>
        </w:rPr>
        <w:t>receive</w:t>
      </w:r>
      <w:r>
        <w:rPr>
          <w:spacing w:val="-1"/>
          <w:w w:val="105"/>
        </w:rPr>
        <w:t xml:space="preserve"> </w:t>
      </w:r>
      <w:r>
        <w:rPr>
          <w:w w:val="105"/>
        </w:rPr>
        <w:t>a</w:t>
      </w:r>
      <w:r>
        <w:rPr>
          <w:spacing w:val="-1"/>
          <w:w w:val="105"/>
        </w:rPr>
        <w:t xml:space="preserve"> </w:t>
      </w:r>
      <w:r>
        <w:rPr>
          <w:w w:val="105"/>
        </w:rPr>
        <w:t>letter</w:t>
      </w:r>
      <w:r>
        <w:rPr>
          <w:spacing w:val="-2"/>
          <w:w w:val="105"/>
        </w:rPr>
        <w:t xml:space="preserve"> </w:t>
      </w:r>
      <w:r>
        <w:rPr>
          <w:w w:val="105"/>
        </w:rPr>
        <w:t>grade</w:t>
      </w:r>
      <w:r>
        <w:rPr>
          <w:spacing w:val="-2"/>
          <w:w w:val="105"/>
        </w:rPr>
        <w:t xml:space="preserve"> </w:t>
      </w:r>
      <w:r>
        <w:rPr>
          <w:w w:val="105"/>
        </w:rPr>
        <w:t>for</w:t>
      </w:r>
      <w:r>
        <w:rPr>
          <w:spacing w:val="-2"/>
          <w:w w:val="105"/>
        </w:rPr>
        <w:t xml:space="preserve"> </w:t>
      </w:r>
      <w:r>
        <w:rPr>
          <w:w w:val="105"/>
        </w:rPr>
        <w:t>that</w:t>
      </w:r>
      <w:r>
        <w:rPr>
          <w:spacing w:val="-2"/>
          <w:w w:val="105"/>
        </w:rPr>
        <w:t xml:space="preserve"> </w:t>
      </w:r>
      <w:r>
        <w:rPr>
          <w:w w:val="105"/>
        </w:rPr>
        <w:t>portion</w:t>
      </w:r>
      <w:r>
        <w:rPr>
          <w:spacing w:val="-1"/>
          <w:w w:val="105"/>
        </w:rPr>
        <w:t xml:space="preserve"> </w:t>
      </w:r>
      <w:r>
        <w:rPr>
          <w:w w:val="105"/>
        </w:rPr>
        <w:t>of</w:t>
      </w:r>
      <w:r>
        <w:rPr>
          <w:spacing w:val="-2"/>
          <w:w w:val="105"/>
        </w:rPr>
        <w:t xml:space="preserve"> </w:t>
      </w:r>
      <w:r>
        <w:rPr>
          <w:w w:val="105"/>
        </w:rPr>
        <w:t>your</w:t>
      </w:r>
      <w:r>
        <w:rPr>
          <w:spacing w:val="-2"/>
          <w:w w:val="105"/>
        </w:rPr>
        <w:t xml:space="preserve"> </w:t>
      </w:r>
      <w:r>
        <w:rPr>
          <w:w w:val="105"/>
        </w:rPr>
        <w:t>evaluation.</w:t>
      </w:r>
    </w:p>
    <w:p w14:paraId="27027B31" w14:textId="77777777" w:rsidR="00563646" w:rsidRDefault="00563646" w:rsidP="00563646">
      <w:pPr>
        <w:pStyle w:val="BodyText"/>
        <w:spacing w:before="9"/>
        <w:rPr>
          <w:sz w:val="22"/>
        </w:rPr>
      </w:pPr>
    </w:p>
    <w:p w14:paraId="253CD541" w14:textId="77777777" w:rsidR="00563646" w:rsidRDefault="00563646" w:rsidP="00563646">
      <w:pPr>
        <w:pStyle w:val="Heading4"/>
        <w:spacing w:before="1"/>
      </w:pPr>
      <w:proofErr w:type="spellStart"/>
      <w:r>
        <w:rPr>
          <w:w w:val="105"/>
        </w:rPr>
        <w:t>edTPA</w:t>
      </w:r>
      <w:proofErr w:type="spellEnd"/>
      <w:r>
        <w:rPr>
          <w:spacing w:val="-1"/>
          <w:w w:val="105"/>
        </w:rPr>
        <w:t xml:space="preserve"> </w:t>
      </w:r>
      <w:r>
        <w:rPr>
          <w:w w:val="105"/>
        </w:rPr>
        <w:t>Portfolio:</w:t>
      </w:r>
    </w:p>
    <w:p w14:paraId="29CDD8E9" w14:textId="77777777" w:rsidR="00563646" w:rsidRDefault="00563646" w:rsidP="00563646">
      <w:pPr>
        <w:pStyle w:val="BodyText"/>
        <w:spacing w:before="13" w:line="252" w:lineRule="auto"/>
        <w:ind w:left="940" w:right="1003"/>
      </w:pPr>
      <w:r>
        <w:rPr>
          <w:w w:val="105"/>
        </w:rPr>
        <w:t xml:space="preserve">You must complete all three required tasks and successfully submit a completed </w:t>
      </w:r>
      <w:proofErr w:type="spellStart"/>
      <w:r>
        <w:rPr>
          <w:w w:val="105"/>
        </w:rPr>
        <w:t>edTPA</w:t>
      </w:r>
      <w:proofErr w:type="spellEnd"/>
      <w:r>
        <w:rPr>
          <w:spacing w:val="1"/>
          <w:w w:val="105"/>
        </w:rPr>
        <w:t xml:space="preserve"> </w:t>
      </w:r>
      <w:r>
        <w:rPr>
          <w:w w:val="105"/>
        </w:rPr>
        <w:t>electronic portfolio to the state contracted vendor.</w:t>
      </w:r>
      <w:r>
        <w:rPr>
          <w:spacing w:val="1"/>
          <w:w w:val="105"/>
        </w:rPr>
        <w:t xml:space="preserve"> </w:t>
      </w:r>
      <w:r>
        <w:rPr>
          <w:w w:val="105"/>
        </w:rPr>
        <w:t>You must turn in a “successfully submitted”</w:t>
      </w:r>
      <w:r>
        <w:rPr>
          <w:spacing w:val="1"/>
          <w:w w:val="105"/>
        </w:rPr>
        <w:t xml:space="preserve"> </w:t>
      </w:r>
      <w:r>
        <w:rPr>
          <w:w w:val="105"/>
        </w:rPr>
        <w:t>ticket to the course instructor that you will receive from Pearson when you submit your</w:t>
      </w:r>
      <w:r>
        <w:rPr>
          <w:spacing w:val="1"/>
          <w:w w:val="105"/>
        </w:rPr>
        <w:t xml:space="preserve"> </w:t>
      </w:r>
      <w:r>
        <w:rPr>
          <w:w w:val="105"/>
        </w:rPr>
        <w:t>completed</w:t>
      </w:r>
      <w:r>
        <w:rPr>
          <w:spacing w:val="-3"/>
          <w:w w:val="105"/>
        </w:rPr>
        <w:t xml:space="preserve"> </w:t>
      </w:r>
      <w:r>
        <w:rPr>
          <w:w w:val="105"/>
        </w:rPr>
        <w:t>portfolio.</w:t>
      </w:r>
      <w:r>
        <w:rPr>
          <w:spacing w:val="-4"/>
          <w:w w:val="105"/>
        </w:rPr>
        <w:t xml:space="preserve"> </w:t>
      </w:r>
      <w:r>
        <w:rPr>
          <w:w w:val="105"/>
        </w:rPr>
        <w:t>This</w:t>
      </w:r>
      <w:r>
        <w:rPr>
          <w:spacing w:val="-3"/>
          <w:w w:val="105"/>
        </w:rPr>
        <w:t xml:space="preserve"> </w:t>
      </w:r>
      <w:r>
        <w:rPr>
          <w:w w:val="105"/>
        </w:rPr>
        <w:t>ticket</w:t>
      </w:r>
      <w:r>
        <w:rPr>
          <w:spacing w:val="-4"/>
          <w:w w:val="105"/>
        </w:rPr>
        <w:t xml:space="preserve"> </w:t>
      </w:r>
      <w:r>
        <w:rPr>
          <w:w w:val="105"/>
        </w:rPr>
        <w:t>must</w:t>
      </w:r>
      <w:r>
        <w:rPr>
          <w:spacing w:val="-3"/>
          <w:w w:val="105"/>
        </w:rPr>
        <w:t xml:space="preserve"> </w:t>
      </w:r>
      <w:r>
        <w:rPr>
          <w:w w:val="105"/>
        </w:rPr>
        <w:t>be</w:t>
      </w:r>
      <w:r>
        <w:rPr>
          <w:spacing w:val="-3"/>
          <w:w w:val="105"/>
        </w:rPr>
        <w:t xml:space="preserve"> </w:t>
      </w:r>
      <w:r>
        <w:rPr>
          <w:w w:val="105"/>
        </w:rPr>
        <w:t>turned</w:t>
      </w:r>
      <w:r>
        <w:rPr>
          <w:spacing w:val="-2"/>
          <w:w w:val="105"/>
        </w:rPr>
        <w:t xml:space="preserve"> </w:t>
      </w:r>
      <w:r>
        <w:rPr>
          <w:w w:val="105"/>
        </w:rPr>
        <w:t>in</w:t>
      </w:r>
      <w:r>
        <w:rPr>
          <w:spacing w:val="-3"/>
          <w:w w:val="105"/>
        </w:rPr>
        <w:t xml:space="preserve"> </w:t>
      </w:r>
      <w:r>
        <w:rPr>
          <w:w w:val="105"/>
        </w:rPr>
        <w:t>to</w:t>
      </w:r>
      <w:r>
        <w:rPr>
          <w:spacing w:val="-3"/>
          <w:w w:val="105"/>
        </w:rPr>
        <w:t xml:space="preserve"> </w:t>
      </w:r>
      <w:r>
        <w:rPr>
          <w:w w:val="105"/>
        </w:rPr>
        <w:t>course</w:t>
      </w:r>
      <w:r>
        <w:rPr>
          <w:spacing w:val="-2"/>
          <w:w w:val="105"/>
        </w:rPr>
        <w:t xml:space="preserve"> </w:t>
      </w:r>
      <w:r>
        <w:rPr>
          <w:w w:val="105"/>
        </w:rPr>
        <w:t>instructor</w:t>
      </w:r>
      <w:r>
        <w:rPr>
          <w:spacing w:val="-4"/>
          <w:w w:val="105"/>
        </w:rPr>
        <w:t xml:space="preserve"> </w:t>
      </w:r>
      <w:r>
        <w:rPr>
          <w:w w:val="105"/>
        </w:rPr>
        <w:t>by</w:t>
      </w:r>
      <w:r>
        <w:rPr>
          <w:spacing w:val="-3"/>
          <w:w w:val="105"/>
        </w:rPr>
        <w:t xml:space="preserve"> </w:t>
      </w:r>
      <w:r>
        <w:rPr>
          <w:w w:val="105"/>
        </w:rPr>
        <w:t>assigned</w:t>
      </w:r>
      <w:r>
        <w:rPr>
          <w:spacing w:val="-3"/>
          <w:w w:val="105"/>
        </w:rPr>
        <w:t xml:space="preserve"> </w:t>
      </w:r>
      <w:r>
        <w:rPr>
          <w:w w:val="105"/>
        </w:rPr>
        <w:t>deadline.</w:t>
      </w:r>
      <w:r>
        <w:rPr>
          <w:spacing w:val="-3"/>
          <w:w w:val="105"/>
        </w:rPr>
        <w:t xml:space="preserve"> </w:t>
      </w:r>
      <w:r>
        <w:rPr>
          <w:w w:val="105"/>
        </w:rPr>
        <w:t>You</w:t>
      </w:r>
      <w:r>
        <w:rPr>
          <w:spacing w:val="-59"/>
          <w:w w:val="105"/>
        </w:rPr>
        <w:t xml:space="preserve"> </w:t>
      </w:r>
      <w:r>
        <w:rPr>
          <w:w w:val="105"/>
        </w:rPr>
        <w:t>will</w:t>
      </w:r>
      <w:r>
        <w:rPr>
          <w:spacing w:val="-1"/>
          <w:w w:val="105"/>
        </w:rPr>
        <w:t xml:space="preserve"> </w:t>
      </w:r>
      <w:r>
        <w:rPr>
          <w:w w:val="105"/>
        </w:rPr>
        <w:t>submit</w:t>
      </w:r>
      <w:r>
        <w:rPr>
          <w:spacing w:val="-1"/>
          <w:w w:val="105"/>
        </w:rPr>
        <w:t xml:space="preserve"> </w:t>
      </w:r>
      <w:r>
        <w:rPr>
          <w:w w:val="105"/>
        </w:rPr>
        <w:t>your ticket</w:t>
      </w:r>
      <w:r>
        <w:rPr>
          <w:spacing w:val="-1"/>
          <w:w w:val="105"/>
        </w:rPr>
        <w:t xml:space="preserve"> </w:t>
      </w:r>
      <w:r>
        <w:rPr>
          <w:w w:val="105"/>
        </w:rPr>
        <w:t>to the</w:t>
      </w:r>
      <w:r>
        <w:rPr>
          <w:spacing w:val="1"/>
          <w:w w:val="105"/>
        </w:rPr>
        <w:t xml:space="preserve"> </w:t>
      </w:r>
      <w:r>
        <w:rPr>
          <w:w w:val="105"/>
        </w:rPr>
        <w:t xml:space="preserve">drop box in the </w:t>
      </w:r>
      <w:proofErr w:type="spellStart"/>
      <w:r>
        <w:rPr>
          <w:w w:val="105"/>
        </w:rPr>
        <w:t>edTPA</w:t>
      </w:r>
      <w:proofErr w:type="spellEnd"/>
      <w:r>
        <w:rPr>
          <w:spacing w:val="1"/>
          <w:w w:val="105"/>
        </w:rPr>
        <w:t xml:space="preserve"> </w:t>
      </w:r>
      <w:r>
        <w:rPr>
          <w:w w:val="105"/>
        </w:rPr>
        <w:t>Springboard</w:t>
      </w:r>
      <w:r>
        <w:rPr>
          <w:spacing w:val="1"/>
          <w:w w:val="105"/>
        </w:rPr>
        <w:t xml:space="preserve"> </w:t>
      </w:r>
      <w:r>
        <w:rPr>
          <w:w w:val="105"/>
        </w:rPr>
        <w:t>site.</w:t>
      </w:r>
    </w:p>
    <w:p w14:paraId="59072242" w14:textId="77777777" w:rsidR="00563646" w:rsidRDefault="00563646" w:rsidP="00563646">
      <w:pPr>
        <w:pStyle w:val="BodyText"/>
        <w:spacing w:before="6"/>
        <w:rPr>
          <w:sz w:val="24"/>
        </w:rPr>
      </w:pPr>
    </w:p>
    <w:p w14:paraId="01BA1FFD" w14:textId="0DA361B3" w:rsidR="00563646" w:rsidRDefault="00563646" w:rsidP="00563646">
      <w:pPr>
        <w:pStyle w:val="BodyText"/>
        <w:spacing w:line="252" w:lineRule="auto"/>
        <w:ind w:left="940" w:right="1003"/>
      </w:pPr>
      <w:r>
        <w:rPr>
          <w:w w:val="105"/>
        </w:rPr>
        <w:t>Refer</w:t>
      </w:r>
      <w:r>
        <w:rPr>
          <w:spacing w:val="-4"/>
          <w:w w:val="105"/>
        </w:rPr>
        <w:t xml:space="preserve"> </w:t>
      </w:r>
      <w:r>
        <w:rPr>
          <w:w w:val="105"/>
        </w:rPr>
        <w:t>to</w:t>
      </w:r>
      <w:r>
        <w:rPr>
          <w:spacing w:val="-3"/>
          <w:w w:val="105"/>
        </w:rPr>
        <w:t xml:space="preserve"> </w:t>
      </w:r>
      <w:r>
        <w:rPr>
          <w:w w:val="105"/>
        </w:rPr>
        <w:t>due</w:t>
      </w:r>
      <w:r>
        <w:rPr>
          <w:spacing w:val="-4"/>
          <w:w w:val="105"/>
        </w:rPr>
        <w:t xml:space="preserve"> </w:t>
      </w:r>
      <w:r>
        <w:rPr>
          <w:w w:val="105"/>
        </w:rPr>
        <w:t>dates</w:t>
      </w:r>
      <w:r>
        <w:rPr>
          <w:spacing w:val="-3"/>
          <w:w w:val="105"/>
        </w:rPr>
        <w:t xml:space="preserve"> </w:t>
      </w:r>
      <w:r>
        <w:rPr>
          <w:w w:val="105"/>
        </w:rPr>
        <w:t>above</w:t>
      </w:r>
      <w:r>
        <w:rPr>
          <w:spacing w:val="-4"/>
          <w:w w:val="105"/>
        </w:rPr>
        <w:t xml:space="preserve"> </w:t>
      </w:r>
      <w:r>
        <w:rPr>
          <w:w w:val="105"/>
        </w:rPr>
        <w:t>and</w:t>
      </w:r>
      <w:r>
        <w:rPr>
          <w:spacing w:val="-3"/>
          <w:w w:val="105"/>
        </w:rPr>
        <w:t xml:space="preserve"> </w:t>
      </w:r>
      <w:r>
        <w:rPr>
          <w:w w:val="105"/>
        </w:rPr>
        <w:t>upload</w:t>
      </w:r>
      <w:r>
        <w:rPr>
          <w:spacing w:val="-4"/>
          <w:w w:val="105"/>
        </w:rPr>
        <w:t xml:space="preserve"> </w:t>
      </w:r>
      <w:r>
        <w:rPr>
          <w:w w:val="105"/>
        </w:rPr>
        <w:t>“successful</w:t>
      </w:r>
      <w:r>
        <w:rPr>
          <w:spacing w:val="-4"/>
          <w:w w:val="105"/>
        </w:rPr>
        <w:t xml:space="preserve"> </w:t>
      </w:r>
      <w:r>
        <w:rPr>
          <w:w w:val="105"/>
        </w:rPr>
        <w:t>submission”</w:t>
      </w:r>
      <w:r>
        <w:rPr>
          <w:spacing w:val="-3"/>
          <w:w w:val="105"/>
        </w:rPr>
        <w:t xml:space="preserve"> </w:t>
      </w:r>
      <w:r>
        <w:rPr>
          <w:w w:val="105"/>
        </w:rPr>
        <w:t>ticket</w:t>
      </w:r>
      <w:r>
        <w:rPr>
          <w:spacing w:val="-5"/>
          <w:w w:val="105"/>
        </w:rPr>
        <w:t xml:space="preserve"> </w:t>
      </w:r>
      <w:r>
        <w:rPr>
          <w:w w:val="105"/>
        </w:rPr>
        <w:t>you</w:t>
      </w:r>
      <w:r>
        <w:rPr>
          <w:spacing w:val="-3"/>
          <w:w w:val="105"/>
        </w:rPr>
        <w:t xml:space="preserve"> </w:t>
      </w:r>
      <w:r>
        <w:rPr>
          <w:w w:val="105"/>
        </w:rPr>
        <w:t>will</w:t>
      </w:r>
      <w:r>
        <w:rPr>
          <w:spacing w:val="-5"/>
          <w:w w:val="105"/>
        </w:rPr>
        <w:t xml:space="preserve"> </w:t>
      </w:r>
      <w:r>
        <w:rPr>
          <w:w w:val="105"/>
        </w:rPr>
        <w:t>receive</w:t>
      </w:r>
      <w:r>
        <w:rPr>
          <w:spacing w:val="-3"/>
          <w:w w:val="105"/>
        </w:rPr>
        <w:t xml:space="preserve"> </w:t>
      </w:r>
      <w:r>
        <w:rPr>
          <w:w w:val="105"/>
        </w:rPr>
        <w:t>from</w:t>
      </w:r>
      <w:r>
        <w:rPr>
          <w:spacing w:val="-58"/>
          <w:w w:val="105"/>
        </w:rPr>
        <w:t xml:space="preserve"> </w:t>
      </w:r>
      <w:r>
        <w:rPr>
          <w:w w:val="105"/>
        </w:rPr>
        <w:t>Pearson.</w:t>
      </w:r>
      <w:r w:rsidR="00546EA4">
        <w:rPr>
          <w:w w:val="105"/>
        </w:rPr>
        <w:t xml:space="preserve"> Submission date for </w:t>
      </w:r>
      <w:proofErr w:type="spellStart"/>
      <w:r w:rsidR="00546EA4">
        <w:rPr>
          <w:w w:val="105"/>
        </w:rPr>
        <w:t>edTPA</w:t>
      </w:r>
      <w:proofErr w:type="spellEnd"/>
      <w:r w:rsidR="00546EA4">
        <w:rPr>
          <w:w w:val="105"/>
        </w:rPr>
        <w:t xml:space="preserve"> portfolios will be </w:t>
      </w:r>
      <w:r w:rsidR="00A90A99">
        <w:rPr>
          <w:w w:val="105"/>
        </w:rPr>
        <w:t xml:space="preserve">provided by UA personnel. </w:t>
      </w:r>
    </w:p>
    <w:p w14:paraId="5C69D080" w14:textId="77777777" w:rsidR="00563646" w:rsidRDefault="00563646" w:rsidP="00563646">
      <w:pPr>
        <w:pStyle w:val="BodyText"/>
        <w:spacing w:before="11"/>
        <w:rPr>
          <w:sz w:val="23"/>
        </w:rPr>
      </w:pPr>
    </w:p>
    <w:p w14:paraId="6270A30E" w14:textId="77777777" w:rsidR="00563646" w:rsidRDefault="00563646" w:rsidP="00563646">
      <w:pPr>
        <w:pStyle w:val="BodyText"/>
        <w:spacing w:line="252" w:lineRule="auto"/>
        <w:ind w:left="940" w:right="1073"/>
      </w:pPr>
      <w:r>
        <w:rPr>
          <w:w w:val="105"/>
        </w:rPr>
        <w:t xml:space="preserve">Failure to complete all three tasks and show proof of successful submission of the </w:t>
      </w:r>
      <w:proofErr w:type="spellStart"/>
      <w:r>
        <w:rPr>
          <w:w w:val="105"/>
        </w:rPr>
        <w:t>edTPA</w:t>
      </w:r>
      <w:proofErr w:type="spellEnd"/>
      <w:r>
        <w:rPr>
          <w:w w:val="105"/>
        </w:rPr>
        <w:t xml:space="preserve"> will</w:t>
      </w:r>
      <w:r>
        <w:rPr>
          <w:spacing w:val="1"/>
          <w:w w:val="105"/>
        </w:rPr>
        <w:t xml:space="preserve"> </w:t>
      </w:r>
      <w:r>
        <w:rPr>
          <w:w w:val="105"/>
        </w:rPr>
        <w:t>result in failing the Student Teaching course. If you do not submit all required assignments, you</w:t>
      </w:r>
      <w:r>
        <w:rPr>
          <w:spacing w:val="-59"/>
          <w:w w:val="105"/>
        </w:rPr>
        <w:t xml:space="preserve"> </w:t>
      </w:r>
      <w:r>
        <w:rPr>
          <w:w w:val="105"/>
        </w:rPr>
        <w:t>may</w:t>
      </w:r>
      <w:r>
        <w:rPr>
          <w:spacing w:val="-4"/>
          <w:w w:val="105"/>
        </w:rPr>
        <w:t xml:space="preserve"> </w:t>
      </w:r>
      <w:r>
        <w:rPr>
          <w:w w:val="105"/>
        </w:rPr>
        <w:t>receive</w:t>
      </w:r>
      <w:r>
        <w:rPr>
          <w:spacing w:val="-2"/>
          <w:w w:val="105"/>
        </w:rPr>
        <w:t xml:space="preserve"> </w:t>
      </w:r>
      <w:r>
        <w:rPr>
          <w:w w:val="105"/>
        </w:rPr>
        <w:t>an</w:t>
      </w:r>
      <w:r>
        <w:rPr>
          <w:spacing w:val="-2"/>
          <w:w w:val="105"/>
        </w:rPr>
        <w:t xml:space="preserve"> </w:t>
      </w:r>
      <w:r>
        <w:rPr>
          <w:w w:val="105"/>
        </w:rPr>
        <w:t>Incomplete</w:t>
      </w:r>
      <w:r>
        <w:rPr>
          <w:spacing w:val="-3"/>
          <w:w w:val="105"/>
        </w:rPr>
        <w:t xml:space="preserve"> </w:t>
      </w:r>
      <w:r>
        <w:rPr>
          <w:w w:val="105"/>
        </w:rPr>
        <w:t>for</w:t>
      </w:r>
      <w:r>
        <w:rPr>
          <w:spacing w:val="-3"/>
          <w:w w:val="105"/>
        </w:rPr>
        <w:t xml:space="preserve"> </w:t>
      </w:r>
      <w:r>
        <w:rPr>
          <w:w w:val="105"/>
        </w:rPr>
        <w:t>the</w:t>
      </w:r>
      <w:r>
        <w:rPr>
          <w:spacing w:val="-2"/>
          <w:w w:val="105"/>
        </w:rPr>
        <w:t xml:space="preserve"> </w:t>
      </w:r>
      <w:r>
        <w:rPr>
          <w:w w:val="105"/>
        </w:rPr>
        <w:t>course.</w:t>
      </w:r>
      <w:r>
        <w:rPr>
          <w:spacing w:val="-3"/>
          <w:w w:val="105"/>
        </w:rPr>
        <w:t xml:space="preserve"> </w:t>
      </w:r>
      <w:r>
        <w:rPr>
          <w:w w:val="105"/>
        </w:rPr>
        <w:t>This</w:t>
      </w:r>
      <w:r>
        <w:rPr>
          <w:spacing w:val="-4"/>
          <w:w w:val="105"/>
        </w:rPr>
        <w:t xml:space="preserve"> </w:t>
      </w:r>
      <w:r>
        <w:rPr>
          <w:w w:val="105"/>
        </w:rPr>
        <w:t>is</w:t>
      </w:r>
      <w:r>
        <w:rPr>
          <w:spacing w:val="-3"/>
          <w:w w:val="105"/>
        </w:rPr>
        <w:t xml:space="preserve"> </w:t>
      </w:r>
      <w:r>
        <w:rPr>
          <w:w w:val="105"/>
        </w:rPr>
        <w:t>at</w:t>
      </w:r>
      <w:r>
        <w:rPr>
          <w:spacing w:val="-3"/>
          <w:w w:val="105"/>
        </w:rPr>
        <w:t xml:space="preserve"> </w:t>
      </w:r>
      <w:r>
        <w:rPr>
          <w:w w:val="105"/>
        </w:rPr>
        <w:t>the</w:t>
      </w:r>
      <w:r>
        <w:rPr>
          <w:spacing w:val="-2"/>
          <w:w w:val="105"/>
        </w:rPr>
        <w:t xml:space="preserve"> </w:t>
      </w:r>
      <w:r>
        <w:rPr>
          <w:w w:val="105"/>
        </w:rPr>
        <w:t>Instructor’s</w:t>
      </w:r>
      <w:r>
        <w:rPr>
          <w:spacing w:val="-4"/>
          <w:w w:val="105"/>
        </w:rPr>
        <w:t xml:space="preserve"> </w:t>
      </w:r>
      <w:r>
        <w:rPr>
          <w:w w:val="105"/>
        </w:rPr>
        <w:t>discretion.</w:t>
      </w:r>
      <w:r>
        <w:rPr>
          <w:spacing w:val="50"/>
          <w:w w:val="105"/>
        </w:rPr>
        <w:t xml:space="preserve"> </w:t>
      </w:r>
      <w:r>
        <w:rPr>
          <w:w w:val="105"/>
        </w:rPr>
        <w:t>Incompletes</w:t>
      </w:r>
      <w:r>
        <w:rPr>
          <w:spacing w:val="-3"/>
          <w:w w:val="105"/>
        </w:rPr>
        <w:t xml:space="preserve"> </w:t>
      </w:r>
      <w:r>
        <w:rPr>
          <w:w w:val="105"/>
        </w:rPr>
        <w:t>will</w:t>
      </w:r>
      <w:r>
        <w:rPr>
          <w:spacing w:val="-58"/>
          <w:w w:val="105"/>
        </w:rPr>
        <w:t xml:space="preserve"> </w:t>
      </w:r>
      <w:r>
        <w:rPr>
          <w:w w:val="105"/>
        </w:rPr>
        <w:t>only be given in serious health and or family matters.</w:t>
      </w:r>
      <w:r>
        <w:rPr>
          <w:spacing w:val="1"/>
          <w:w w:val="105"/>
        </w:rPr>
        <w:t xml:space="preserve"> </w:t>
      </w:r>
      <w:r w:rsidRPr="5FDB36EE">
        <w:rPr>
          <w:b/>
          <w:bCs/>
          <w:w w:val="105"/>
        </w:rPr>
        <w:t>Incompletes will not be given, due to</w:t>
      </w:r>
      <w:r w:rsidRPr="5FDB36EE">
        <w:rPr>
          <w:b/>
          <w:bCs/>
          <w:spacing w:val="1"/>
          <w:w w:val="105"/>
        </w:rPr>
        <w:t xml:space="preserve"> </w:t>
      </w:r>
      <w:r w:rsidRPr="5FDB36EE">
        <w:rPr>
          <w:b/>
          <w:bCs/>
          <w:w w:val="105"/>
        </w:rPr>
        <w:t>not having the funds to pay for the assessment by the required assigned deadline for</w:t>
      </w:r>
      <w:r w:rsidRPr="5FDB36EE">
        <w:rPr>
          <w:b/>
          <w:bCs/>
          <w:spacing w:val="1"/>
          <w:w w:val="105"/>
        </w:rPr>
        <w:t xml:space="preserve"> </w:t>
      </w:r>
      <w:r w:rsidRPr="5FDB36EE">
        <w:rPr>
          <w:b/>
          <w:bCs/>
          <w:w w:val="105"/>
        </w:rPr>
        <w:t>submission</w:t>
      </w:r>
      <w:r>
        <w:rPr>
          <w:w w:val="105"/>
        </w:rPr>
        <w:t>. Please review University’s grade policy below. If you fail to complete the work</w:t>
      </w:r>
      <w:r>
        <w:rPr>
          <w:spacing w:val="1"/>
          <w:w w:val="105"/>
        </w:rPr>
        <w:t xml:space="preserve"> </w:t>
      </w:r>
      <w:r>
        <w:rPr>
          <w:w w:val="105"/>
        </w:rPr>
        <w:t xml:space="preserve">required to complete the </w:t>
      </w:r>
      <w:proofErr w:type="spellStart"/>
      <w:r>
        <w:rPr>
          <w:w w:val="105"/>
        </w:rPr>
        <w:t>edTPA</w:t>
      </w:r>
      <w:proofErr w:type="spellEnd"/>
      <w:r>
        <w:rPr>
          <w:w w:val="105"/>
        </w:rPr>
        <w:t xml:space="preserve"> during the semester of the assignment, you will not receive an</w:t>
      </w:r>
      <w:r>
        <w:rPr>
          <w:spacing w:val="1"/>
          <w:w w:val="105"/>
        </w:rPr>
        <w:t xml:space="preserve"> </w:t>
      </w:r>
      <w:r>
        <w:rPr>
          <w:w w:val="105"/>
        </w:rPr>
        <w:t>additional</w:t>
      </w:r>
      <w:r>
        <w:rPr>
          <w:spacing w:val="-1"/>
          <w:w w:val="105"/>
        </w:rPr>
        <w:t xml:space="preserve"> </w:t>
      </w:r>
      <w:r>
        <w:rPr>
          <w:w w:val="105"/>
        </w:rPr>
        <w:t>school placement</w:t>
      </w:r>
      <w:r>
        <w:rPr>
          <w:spacing w:val="-1"/>
          <w:w w:val="105"/>
        </w:rPr>
        <w:t xml:space="preserve"> </w:t>
      </w:r>
      <w:r>
        <w:rPr>
          <w:w w:val="105"/>
        </w:rPr>
        <w:t>to</w:t>
      </w:r>
      <w:r>
        <w:rPr>
          <w:spacing w:val="1"/>
          <w:w w:val="105"/>
        </w:rPr>
        <w:t xml:space="preserve"> </w:t>
      </w:r>
      <w:r>
        <w:rPr>
          <w:w w:val="105"/>
        </w:rPr>
        <w:t>complete the</w:t>
      </w:r>
      <w:r>
        <w:rPr>
          <w:spacing w:val="1"/>
          <w:w w:val="105"/>
        </w:rPr>
        <w:t xml:space="preserve"> </w:t>
      </w:r>
      <w:r>
        <w:rPr>
          <w:w w:val="105"/>
        </w:rPr>
        <w:t>assignment.</w:t>
      </w:r>
    </w:p>
    <w:p w14:paraId="162C37CA" w14:textId="77777777" w:rsidR="00563646" w:rsidRDefault="00563646" w:rsidP="00563646">
      <w:pPr>
        <w:pStyle w:val="BodyText"/>
        <w:spacing w:line="252" w:lineRule="auto"/>
        <w:ind w:left="940" w:right="1073"/>
      </w:pPr>
    </w:p>
    <w:p w14:paraId="396502D8" w14:textId="77777777" w:rsidR="00563646" w:rsidRPr="0076281C" w:rsidRDefault="00563646" w:rsidP="00563646">
      <w:pPr>
        <w:pStyle w:val="BodyText"/>
        <w:spacing w:line="252" w:lineRule="auto"/>
        <w:ind w:left="940" w:right="1073"/>
        <w:rPr>
          <w:b/>
          <w:bCs/>
        </w:rPr>
      </w:pPr>
      <w:r w:rsidRPr="0076281C">
        <w:rPr>
          <w:b/>
          <w:bCs/>
        </w:rPr>
        <w:t xml:space="preserve">Be aware that a passing </w:t>
      </w:r>
      <w:proofErr w:type="spellStart"/>
      <w:r w:rsidRPr="0076281C">
        <w:rPr>
          <w:b/>
          <w:bCs/>
        </w:rPr>
        <w:t>edTPA</w:t>
      </w:r>
      <w:proofErr w:type="spellEnd"/>
      <w:r w:rsidRPr="0076281C">
        <w:rPr>
          <w:b/>
          <w:bCs/>
        </w:rPr>
        <w:t xml:space="preserve"> score (37) allows you to substitute this for the OAE Pedagogy Test.</w:t>
      </w:r>
    </w:p>
    <w:p w14:paraId="7E2C4129" w14:textId="77777777" w:rsidR="002227F3" w:rsidRDefault="002227F3" w:rsidP="00563646">
      <w:pPr>
        <w:pStyle w:val="Heading4"/>
        <w:spacing w:before="69"/>
        <w:rPr>
          <w:w w:val="105"/>
          <w:u w:val="single"/>
        </w:rPr>
      </w:pPr>
    </w:p>
    <w:p w14:paraId="52482ABD" w14:textId="514C7B8A" w:rsidR="00563646" w:rsidRDefault="00563646" w:rsidP="00563646">
      <w:pPr>
        <w:pStyle w:val="Heading4"/>
        <w:spacing w:before="69"/>
      </w:pPr>
      <w:r>
        <w:rPr>
          <w:w w:val="105"/>
          <w:u w:val="single"/>
        </w:rPr>
        <w:t>Grade</w:t>
      </w:r>
      <w:r>
        <w:rPr>
          <w:spacing w:val="-3"/>
          <w:w w:val="105"/>
          <w:u w:val="single"/>
        </w:rPr>
        <w:t xml:space="preserve"> </w:t>
      </w:r>
      <w:r>
        <w:rPr>
          <w:w w:val="105"/>
          <w:u w:val="single"/>
        </w:rPr>
        <w:t>Policy</w:t>
      </w:r>
      <w:r>
        <w:rPr>
          <w:spacing w:val="-3"/>
          <w:w w:val="105"/>
          <w:u w:val="single"/>
        </w:rPr>
        <w:t xml:space="preserve"> </w:t>
      </w:r>
      <w:r>
        <w:rPr>
          <w:w w:val="105"/>
          <w:u w:val="single"/>
        </w:rPr>
        <w:t>and</w:t>
      </w:r>
      <w:r>
        <w:rPr>
          <w:spacing w:val="-2"/>
          <w:w w:val="105"/>
          <w:u w:val="single"/>
        </w:rPr>
        <w:t xml:space="preserve"> </w:t>
      </w:r>
      <w:r>
        <w:rPr>
          <w:w w:val="105"/>
          <w:u w:val="single"/>
        </w:rPr>
        <w:t>Credit</w:t>
      </w:r>
      <w:r>
        <w:rPr>
          <w:spacing w:val="-3"/>
          <w:w w:val="105"/>
        </w:rPr>
        <w:t xml:space="preserve"> </w:t>
      </w:r>
      <w:r>
        <w:rPr>
          <w:w w:val="105"/>
        </w:rPr>
        <w:t>–</w:t>
      </w:r>
      <w:r>
        <w:rPr>
          <w:spacing w:val="-2"/>
          <w:w w:val="105"/>
        </w:rPr>
        <w:t xml:space="preserve"> </w:t>
      </w:r>
      <w:r>
        <w:rPr>
          <w:w w:val="105"/>
        </w:rPr>
        <w:t>According</w:t>
      </w:r>
      <w:r>
        <w:rPr>
          <w:spacing w:val="-2"/>
          <w:w w:val="105"/>
        </w:rPr>
        <w:t xml:space="preserve"> </w:t>
      </w:r>
      <w:r>
        <w:rPr>
          <w:w w:val="105"/>
        </w:rPr>
        <w:t>to</w:t>
      </w:r>
      <w:r>
        <w:rPr>
          <w:spacing w:val="-2"/>
          <w:w w:val="105"/>
        </w:rPr>
        <w:t xml:space="preserve"> </w:t>
      </w:r>
      <w:r>
        <w:rPr>
          <w:w w:val="105"/>
        </w:rPr>
        <w:t>the</w:t>
      </w:r>
      <w:r>
        <w:rPr>
          <w:spacing w:val="-4"/>
          <w:w w:val="105"/>
        </w:rPr>
        <w:t xml:space="preserve"> </w:t>
      </w:r>
      <w:r>
        <w:rPr>
          <w:w w:val="105"/>
        </w:rPr>
        <w:t>University</w:t>
      </w:r>
      <w:r>
        <w:rPr>
          <w:spacing w:val="-3"/>
          <w:w w:val="105"/>
        </w:rPr>
        <w:t xml:space="preserve"> </w:t>
      </w:r>
      <w:r>
        <w:rPr>
          <w:w w:val="105"/>
        </w:rPr>
        <w:t>of</w:t>
      </w:r>
      <w:r>
        <w:rPr>
          <w:spacing w:val="-3"/>
          <w:w w:val="105"/>
        </w:rPr>
        <w:t xml:space="preserve"> </w:t>
      </w:r>
      <w:r>
        <w:rPr>
          <w:w w:val="105"/>
        </w:rPr>
        <w:t>Akron’s</w:t>
      </w:r>
      <w:r>
        <w:rPr>
          <w:spacing w:val="-3"/>
          <w:w w:val="105"/>
        </w:rPr>
        <w:t xml:space="preserve"> </w:t>
      </w:r>
      <w:r>
        <w:rPr>
          <w:w w:val="105"/>
        </w:rPr>
        <w:t>Bulletin</w:t>
      </w:r>
    </w:p>
    <w:p w14:paraId="359C8787" w14:textId="77777777" w:rsidR="00563646" w:rsidRDefault="00563646" w:rsidP="00563646">
      <w:pPr>
        <w:pStyle w:val="BodyText"/>
        <w:spacing w:before="2"/>
        <w:rPr>
          <w:b/>
          <w:sz w:val="14"/>
        </w:rPr>
      </w:pPr>
    </w:p>
    <w:p w14:paraId="51080AFA" w14:textId="77777777" w:rsidR="00563646" w:rsidRDefault="00000000" w:rsidP="00563646">
      <w:pPr>
        <w:spacing w:before="99" w:line="256" w:lineRule="auto"/>
        <w:ind w:left="940" w:right="2361"/>
        <w:rPr>
          <w:b/>
          <w:sz w:val="21"/>
        </w:rPr>
      </w:pPr>
      <w:hyperlink r:id="rId41">
        <w:r w:rsidR="00563646">
          <w:rPr>
            <w:b/>
            <w:sz w:val="21"/>
          </w:rPr>
          <w:t>http://www.uakron.edu/academics_majors/ub/important-policies/grade-policy-</w:t>
        </w:r>
      </w:hyperlink>
      <w:r w:rsidR="00563646">
        <w:rPr>
          <w:b/>
          <w:spacing w:val="1"/>
          <w:sz w:val="21"/>
        </w:rPr>
        <w:t xml:space="preserve"> </w:t>
      </w:r>
      <w:r w:rsidR="00563646">
        <w:rPr>
          <w:b/>
          <w:w w:val="105"/>
          <w:sz w:val="21"/>
        </w:rPr>
        <w:t>and-credit.dot</w:t>
      </w:r>
    </w:p>
    <w:p w14:paraId="3C99F6DB" w14:textId="77777777" w:rsidR="00563646" w:rsidRDefault="00563646" w:rsidP="00563646">
      <w:pPr>
        <w:pStyle w:val="BodyText"/>
        <w:spacing w:before="7"/>
        <w:rPr>
          <w:b/>
          <w:sz w:val="25"/>
        </w:rPr>
      </w:pPr>
    </w:p>
    <w:p w14:paraId="79A007D2" w14:textId="05985AB7" w:rsidR="00563646" w:rsidRDefault="00563646" w:rsidP="00563646">
      <w:pPr>
        <w:pStyle w:val="BodyText"/>
        <w:spacing w:before="1" w:line="252" w:lineRule="auto"/>
        <w:ind w:left="940" w:right="1041"/>
      </w:pPr>
      <w:r>
        <w:rPr>
          <w:b/>
          <w:w w:val="105"/>
        </w:rPr>
        <w:t xml:space="preserve">I </w:t>
      </w:r>
      <w:r w:rsidR="001D5F6B">
        <w:rPr>
          <w:b/>
          <w:w w:val="85"/>
        </w:rPr>
        <w:t xml:space="preserve">- </w:t>
      </w:r>
      <w:r>
        <w:rPr>
          <w:b/>
          <w:w w:val="85"/>
        </w:rPr>
        <w:t xml:space="preserve"> </w:t>
      </w:r>
      <w:r>
        <w:rPr>
          <w:b/>
          <w:w w:val="105"/>
        </w:rPr>
        <w:t xml:space="preserve">Incomplete: </w:t>
      </w:r>
      <w:r>
        <w:rPr>
          <w:w w:val="105"/>
        </w:rPr>
        <w:t>Indicates that the student has done passing work in the course but that some</w:t>
      </w:r>
      <w:r>
        <w:rPr>
          <w:spacing w:val="1"/>
          <w:w w:val="105"/>
        </w:rPr>
        <w:t xml:space="preserve"> </w:t>
      </w:r>
      <w:r>
        <w:rPr>
          <w:w w:val="105"/>
        </w:rPr>
        <w:t>part</w:t>
      </w:r>
      <w:r>
        <w:rPr>
          <w:spacing w:val="-4"/>
          <w:w w:val="105"/>
        </w:rPr>
        <w:t xml:space="preserve"> </w:t>
      </w:r>
      <w:r>
        <w:rPr>
          <w:w w:val="105"/>
        </w:rPr>
        <w:t>of</w:t>
      </w:r>
      <w:r>
        <w:rPr>
          <w:spacing w:val="-4"/>
          <w:w w:val="105"/>
        </w:rPr>
        <w:t xml:space="preserve"> </w:t>
      </w:r>
      <w:r>
        <w:rPr>
          <w:w w:val="105"/>
        </w:rPr>
        <w:t>the</w:t>
      </w:r>
      <w:r>
        <w:rPr>
          <w:spacing w:val="-3"/>
          <w:w w:val="105"/>
        </w:rPr>
        <w:t xml:space="preserve"> </w:t>
      </w:r>
      <w:r>
        <w:rPr>
          <w:w w:val="105"/>
        </w:rPr>
        <w:t>work</w:t>
      </w:r>
      <w:r>
        <w:rPr>
          <w:spacing w:val="-2"/>
          <w:w w:val="105"/>
        </w:rPr>
        <w:t xml:space="preserve"> </w:t>
      </w:r>
      <w:r>
        <w:rPr>
          <w:w w:val="105"/>
        </w:rPr>
        <w:t>is,</w:t>
      </w:r>
      <w:r>
        <w:rPr>
          <w:spacing w:val="-3"/>
          <w:w w:val="105"/>
        </w:rPr>
        <w:t xml:space="preserve"> </w:t>
      </w:r>
      <w:r>
        <w:rPr>
          <w:w w:val="105"/>
        </w:rPr>
        <w:t>for</w:t>
      </w:r>
      <w:r>
        <w:rPr>
          <w:spacing w:val="-3"/>
          <w:w w:val="105"/>
        </w:rPr>
        <w:t xml:space="preserve"> </w:t>
      </w:r>
      <w:r>
        <w:rPr>
          <w:w w:val="105"/>
        </w:rPr>
        <w:t>good</w:t>
      </w:r>
      <w:r>
        <w:rPr>
          <w:spacing w:val="-2"/>
          <w:w w:val="105"/>
        </w:rPr>
        <w:t xml:space="preserve"> </w:t>
      </w:r>
      <w:r>
        <w:rPr>
          <w:w w:val="105"/>
        </w:rPr>
        <w:t>and</w:t>
      </w:r>
      <w:r>
        <w:rPr>
          <w:spacing w:val="-2"/>
          <w:w w:val="105"/>
        </w:rPr>
        <w:t xml:space="preserve"> </w:t>
      </w:r>
      <w:r>
        <w:rPr>
          <w:w w:val="105"/>
        </w:rPr>
        <w:t>acceptable</w:t>
      </w:r>
      <w:r>
        <w:rPr>
          <w:spacing w:val="-1"/>
          <w:w w:val="105"/>
        </w:rPr>
        <w:t xml:space="preserve"> </w:t>
      </w:r>
      <w:r>
        <w:rPr>
          <w:w w:val="105"/>
        </w:rPr>
        <w:t>reason,</w:t>
      </w:r>
      <w:r>
        <w:rPr>
          <w:spacing w:val="-4"/>
          <w:w w:val="105"/>
        </w:rPr>
        <w:t xml:space="preserve"> </w:t>
      </w:r>
      <w:r>
        <w:rPr>
          <w:w w:val="105"/>
        </w:rPr>
        <w:t>not</w:t>
      </w:r>
      <w:r>
        <w:rPr>
          <w:spacing w:val="-4"/>
          <w:w w:val="105"/>
        </w:rPr>
        <w:t xml:space="preserve"> </w:t>
      </w:r>
      <w:r>
        <w:rPr>
          <w:w w:val="105"/>
        </w:rPr>
        <w:t>complete</w:t>
      </w:r>
      <w:r>
        <w:rPr>
          <w:spacing w:val="-2"/>
          <w:w w:val="105"/>
        </w:rPr>
        <w:t xml:space="preserve"> </w:t>
      </w:r>
      <w:r>
        <w:rPr>
          <w:w w:val="105"/>
        </w:rPr>
        <w:t>at</w:t>
      </w:r>
      <w:r>
        <w:rPr>
          <w:spacing w:val="-3"/>
          <w:w w:val="105"/>
        </w:rPr>
        <w:t xml:space="preserve"> </w:t>
      </w:r>
      <w:r>
        <w:rPr>
          <w:w w:val="105"/>
        </w:rPr>
        <w:t>the</w:t>
      </w:r>
      <w:r>
        <w:rPr>
          <w:spacing w:val="-2"/>
          <w:w w:val="105"/>
        </w:rPr>
        <w:t xml:space="preserve"> </w:t>
      </w:r>
      <w:r>
        <w:rPr>
          <w:w w:val="105"/>
        </w:rPr>
        <w:t>end</w:t>
      </w:r>
      <w:r>
        <w:rPr>
          <w:spacing w:val="-2"/>
          <w:w w:val="105"/>
        </w:rPr>
        <w:t xml:space="preserve"> </w:t>
      </w:r>
      <w:r>
        <w:rPr>
          <w:w w:val="105"/>
        </w:rPr>
        <w:t>of</w:t>
      </w:r>
      <w:r>
        <w:rPr>
          <w:spacing w:val="-4"/>
          <w:w w:val="105"/>
        </w:rPr>
        <w:t xml:space="preserve"> </w:t>
      </w:r>
      <w:r>
        <w:rPr>
          <w:w w:val="105"/>
        </w:rPr>
        <w:t>the</w:t>
      </w:r>
      <w:r>
        <w:rPr>
          <w:spacing w:val="-2"/>
          <w:w w:val="105"/>
        </w:rPr>
        <w:t xml:space="preserve"> </w:t>
      </w:r>
      <w:r>
        <w:rPr>
          <w:w w:val="105"/>
        </w:rPr>
        <w:t>term.</w:t>
      </w:r>
      <w:r>
        <w:rPr>
          <w:spacing w:val="-3"/>
          <w:w w:val="105"/>
        </w:rPr>
        <w:t xml:space="preserve"> </w:t>
      </w:r>
      <w:r>
        <w:rPr>
          <w:w w:val="105"/>
        </w:rPr>
        <w:t>Failure</w:t>
      </w:r>
      <w:r>
        <w:rPr>
          <w:spacing w:val="-58"/>
          <w:w w:val="105"/>
        </w:rPr>
        <w:t xml:space="preserve"> </w:t>
      </w:r>
      <w:r>
        <w:rPr>
          <w:w w:val="105"/>
        </w:rPr>
        <w:t>to make up the omitted work satisfactorily by the end of exam week of the following term, not</w:t>
      </w:r>
      <w:r>
        <w:rPr>
          <w:spacing w:val="1"/>
          <w:w w:val="105"/>
        </w:rPr>
        <w:t xml:space="preserve"> </w:t>
      </w:r>
      <w:r>
        <w:rPr>
          <w:w w:val="105"/>
        </w:rPr>
        <w:t>including</w:t>
      </w:r>
      <w:r>
        <w:rPr>
          <w:spacing w:val="-3"/>
          <w:w w:val="105"/>
        </w:rPr>
        <w:t xml:space="preserve"> </w:t>
      </w:r>
      <w:r>
        <w:rPr>
          <w:w w:val="105"/>
        </w:rPr>
        <w:t>summer</w:t>
      </w:r>
      <w:r>
        <w:rPr>
          <w:spacing w:val="-4"/>
          <w:w w:val="105"/>
        </w:rPr>
        <w:t xml:space="preserve"> </w:t>
      </w:r>
      <w:r>
        <w:rPr>
          <w:w w:val="105"/>
        </w:rPr>
        <w:t>sessions,</w:t>
      </w:r>
      <w:r>
        <w:rPr>
          <w:spacing w:val="-4"/>
          <w:w w:val="105"/>
        </w:rPr>
        <w:t xml:space="preserve"> </w:t>
      </w:r>
      <w:r>
        <w:rPr>
          <w:w w:val="105"/>
        </w:rPr>
        <w:t>converts</w:t>
      </w:r>
      <w:r>
        <w:rPr>
          <w:spacing w:val="-3"/>
          <w:w w:val="105"/>
        </w:rPr>
        <w:t xml:space="preserve"> </w:t>
      </w:r>
      <w:r>
        <w:rPr>
          <w:w w:val="105"/>
        </w:rPr>
        <w:t>the</w:t>
      </w:r>
      <w:r>
        <w:rPr>
          <w:spacing w:val="-3"/>
          <w:w w:val="105"/>
        </w:rPr>
        <w:t xml:space="preserve"> </w:t>
      </w:r>
      <w:r>
        <w:rPr>
          <w:w w:val="105"/>
        </w:rPr>
        <w:t>“I”</w:t>
      </w:r>
      <w:r>
        <w:rPr>
          <w:spacing w:val="-4"/>
          <w:w w:val="105"/>
        </w:rPr>
        <w:t xml:space="preserve"> </w:t>
      </w:r>
      <w:r>
        <w:rPr>
          <w:w w:val="105"/>
        </w:rPr>
        <w:t>to</w:t>
      </w:r>
      <w:r>
        <w:rPr>
          <w:spacing w:val="-2"/>
          <w:w w:val="105"/>
        </w:rPr>
        <w:t xml:space="preserve"> </w:t>
      </w:r>
      <w:r>
        <w:rPr>
          <w:w w:val="105"/>
        </w:rPr>
        <w:t>an</w:t>
      </w:r>
      <w:r>
        <w:rPr>
          <w:spacing w:val="-3"/>
          <w:w w:val="105"/>
        </w:rPr>
        <w:t xml:space="preserve"> </w:t>
      </w:r>
      <w:r>
        <w:rPr>
          <w:w w:val="105"/>
        </w:rPr>
        <w:t>“F.”</w:t>
      </w:r>
      <w:r>
        <w:rPr>
          <w:spacing w:val="-4"/>
          <w:w w:val="105"/>
        </w:rPr>
        <w:t xml:space="preserve"> </w:t>
      </w:r>
      <w:r>
        <w:rPr>
          <w:w w:val="105"/>
        </w:rPr>
        <w:t>When</w:t>
      </w:r>
      <w:r>
        <w:rPr>
          <w:spacing w:val="-2"/>
          <w:w w:val="105"/>
        </w:rPr>
        <w:t xml:space="preserve"> </w:t>
      </w:r>
      <w:r>
        <w:rPr>
          <w:w w:val="105"/>
        </w:rPr>
        <w:t>the</w:t>
      </w:r>
      <w:r>
        <w:rPr>
          <w:spacing w:val="-3"/>
          <w:w w:val="105"/>
        </w:rPr>
        <w:t xml:space="preserve"> </w:t>
      </w:r>
      <w:r>
        <w:rPr>
          <w:w w:val="105"/>
        </w:rPr>
        <w:t>work</w:t>
      </w:r>
      <w:r>
        <w:rPr>
          <w:spacing w:val="-4"/>
          <w:w w:val="105"/>
        </w:rPr>
        <w:t xml:space="preserve"> </w:t>
      </w:r>
      <w:r>
        <w:rPr>
          <w:w w:val="105"/>
        </w:rPr>
        <w:t>is</w:t>
      </w:r>
      <w:r>
        <w:rPr>
          <w:spacing w:val="-3"/>
          <w:w w:val="105"/>
        </w:rPr>
        <w:t xml:space="preserve"> </w:t>
      </w:r>
      <w:r>
        <w:rPr>
          <w:w w:val="105"/>
        </w:rPr>
        <w:t>satisfactorily</w:t>
      </w:r>
      <w:r>
        <w:rPr>
          <w:spacing w:val="-4"/>
          <w:w w:val="105"/>
        </w:rPr>
        <w:t xml:space="preserve"> </w:t>
      </w:r>
      <w:r>
        <w:rPr>
          <w:w w:val="105"/>
        </w:rPr>
        <w:t>completed</w:t>
      </w:r>
      <w:r>
        <w:rPr>
          <w:spacing w:val="-58"/>
          <w:w w:val="105"/>
        </w:rPr>
        <w:t xml:space="preserve"> </w:t>
      </w:r>
      <w:r>
        <w:rPr>
          <w:w w:val="105"/>
        </w:rPr>
        <w:t>within the allotted time, the “I” is converted to whatever grade the student has earned. It is the</w:t>
      </w:r>
      <w:r>
        <w:rPr>
          <w:spacing w:val="1"/>
          <w:w w:val="105"/>
        </w:rPr>
        <w:t xml:space="preserve"> </w:t>
      </w:r>
      <w:r>
        <w:rPr>
          <w:w w:val="105"/>
        </w:rPr>
        <w:t>responsibility of the student to make up the incomplete work.  The faculty member should</w:t>
      </w:r>
      <w:r>
        <w:rPr>
          <w:spacing w:val="1"/>
          <w:w w:val="105"/>
        </w:rPr>
        <w:t xml:space="preserve"> </w:t>
      </w:r>
      <w:r>
        <w:rPr>
          <w:w w:val="105"/>
        </w:rPr>
        <w:t>submit</w:t>
      </w:r>
      <w:r>
        <w:rPr>
          <w:spacing w:val="-4"/>
          <w:w w:val="105"/>
        </w:rPr>
        <w:t xml:space="preserve"> </w:t>
      </w:r>
      <w:r>
        <w:rPr>
          <w:w w:val="105"/>
        </w:rPr>
        <w:t>the</w:t>
      </w:r>
      <w:r>
        <w:rPr>
          <w:spacing w:val="-2"/>
          <w:w w:val="105"/>
        </w:rPr>
        <w:t xml:space="preserve"> </w:t>
      </w:r>
      <w:r>
        <w:rPr>
          <w:w w:val="105"/>
        </w:rPr>
        <w:t>new</w:t>
      </w:r>
      <w:r>
        <w:rPr>
          <w:spacing w:val="-2"/>
          <w:w w:val="105"/>
        </w:rPr>
        <w:t xml:space="preserve"> </w:t>
      </w:r>
      <w:r>
        <w:rPr>
          <w:w w:val="105"/>
        </w:rPr>
        <w:t>grade</w:t>
      </w:r>
      <w:r>
        <w:rPr>
          <w:spacing w:val="-2"/>
          <w:w w:val="105"/>
        </w:rPr>
        <w:t xml:space="preserve"> </w:t>
      </w:r>
      <w:r>
        <w:rPr>
          <w:w w:val="105"/>
        </w:rPr>
        <w:t>to</w:t>
      </w:r>
      <w:r>
        <w:rPr>
          <w:spacing w:val="-2"/>
          <w:w w:val="105"/>
        </w:rPr>
        <w:t xml:space="preserve"> </w:t>
      </w:r>
      <w:r>
        <w:rPr>
          <w:w w:val="105"/>
        </w:rPr>
        <w:t>the</w:t>
      </w:r>
      <w:r>
        <w:rPr>
          <w:spacing w:val="-2"/>
          <w:w w:val="105"/>
        </w:rPr>
        <w:t xml:space="preserve"> </w:t>
      </w:r>
      <w:r>
        <w:rPr>
          <w:w w:val="105"/>
        </w:rPr>
        <w:t>Office</w:t>
      </w:r>
      <w:r>
        <w:rPr>
          <w:spacing w:val="-3"/>
          <w:w w:val="105"/>
        </w:rPr>
        <w:t xml:space="preserve"> </w:t>
      </w:r>
      <w:r>
        <w:rPr>
          <w:w w:val="105"/>
        </w:rPr>
        <w:t>of</w:t>
      </w:r>
      <w:r>
        <w:rPr>
          <w:spacing w:val="-3"/>
          <w:w w:val="105"/>
        </w:rPr>
        <w:t xml:space="preserve"> </w:t>
      </w:r>
      <w:r>
        <w:rPr>
          <w:w w:val="105"/>
        </w:rPr>
        <w:t>the</w:t>
      </w:r>
      <w:r>
        <w:rPr>
          <w:spacing w:val="-2"/>
          <w:w w:val="105"/>
        </w:rPr>
        <w:t xml:space="preserve"> </w:t>
      </w:r>
      <w:r>
        <w:rPr>
          <w:w w:val="105"/>
        </w:rPr>
        <w:t>University</w:t>
      </w:r>
      <w:r>
        <w:rPr>
          <w:spacing w:val="-3"/>
          <w:w w:val="105"/>
        </w:rPr>
        <w:t xml:space="preserve"> </w:t>
      </w:r>
      <w:r>
        <w:rPr>
          <w:w w:val="105"/>
        </w:rPr>
        <w:t>Registrar</w:t>
      </w:r>
      <w:r>
        <w:rPr>
          <w:spacing w:val="-3"/>
          <w:w w:val="105"/>
        </w:rPr>
        <w:t xml:space="preserve"> </w:t>
      </w:r>
      <w:r>
        <w:rPr>
          <w:w w:val="105"/>
        </w:rPr>
        <w:t>on</w:t>
      </w:r>
      <w:r>
        <w:rPr>
          <w:spacing w:val="-2"/>
          <w:w w:val="105"/>
        </w:rPr>
        <w:t xml:space="preserve"> </w:t>
      </w:r>
      <w:r>
        <w:rPr>
          <w:w w:val="105"/>
        </w:rPr>
        <w:t>a</w:t>
      </w:r>
      <w:r>
        <w:rPr>
          <w:spacing w:val="-2"/>
          <w:w w:val="105"/>
        </w:rPr>
        <w:t xml:space="preserve"> </w:t>
      </w:r>
      <w:r>
        <w:rPr>
          <w:w w:val="105"/>
        </w:rPr>
        <w:t>change</w:t>
      </w:r>
      <w:r>
        <w:rPr>
          <w:spacing w:val="-2"/>
          <w:w w:val="105"/>
        </w:rPr>
        <w:t xml:space="preserve"> </w:t>
      </w:r>
      <w:r>
        <w:rPr>
          <w:w w:val="105"/>
        </w:rPr>
        <w:t>of</w:t>
      </w:r>
      <w:r>
        <w:rPr>
          <w:spacing w:val="-3"/>
          <w:w w:val="105"/>
        </w:rPr>
        <w:t xml:space="preserve"> </w:t>
      </w:r>
      <w:r>
        <w:rPr>
          <w:w w:val="105"/>
        </w:rPr>
        <w:t>grade</w:t>
      </w:r>
      <w:r>
        <w:rPr>
          <w:spacing w:val="-3"/>
          <w:w w:val="105"/>
        </w:rPr>
        <w:t xml:space="preserve"> </w:t>
      </w:r>
      <w:r>
        <w:rPr>
          <w:w w:val="105"/>
        </w:rPr>
        <w:t>form,</w:t>
      </w:r>
      <w:r>
        <w:rPr>
          <w:spacing w:val="-3"/>
          <w:w w:val="105"/>
        </w:rPr>
        <w:t xml:space="preserve"> </w:t>
      </w:r>
      <w:r>
        <w:rPr>
          <w:w w:val="105"/>
        </w:rPr>
        <w:t>which</w:t>
      </w:r>
      <w:r>
        <w:rPr>
          <w:spacing w:val="-58"/>
          <w:w w:val="105"/>
        </w:rPr>
        <w:t xml:space="preserve"> </w:t>
      </w:r>
      <w:r>
        <w:rPr>
          <w:w w:val="105"/>
        </w:rPr>
        <w:t xml:space="preserve">is available through </w:t>
      </w:r>
      <w:proofErr w:type="spellStart"/>
      <w:r>
        <w:rPr>
          <w:w w:val="105"/>
        </w:rPr>
        <w:t>MyAkron</w:t>
      </w:r>
      <w:proofErr w:type="spellEnd"/>
      <w:r>
        <w:rPr>
          <w:w w:val="105"/>
        </w:rPr>
        <w:t>. If the instructor wishes to extend the “I” grade beyond the</w:t>
      </w:r>
      <w:r>
        <w:rPr>
          <w:spacing w:val="1"/>
          <w:w w:val="105"/>
        </w:rPr>
        <w:t xml:space="preserve"> </w:t>
      </w:r>
      <w:r>
        <w:rPr>
          <w:w w:val="105"/>
        </w:rPr>
        <w:t>following term for which the student is registered, the instructor should submit an incomplete</w:t>
      </w:r>
      <w:r>
        <w:rPr>
          <w:spacing w:val="1"/>
          <w:w w:val="105"/>
        </w:rPr>
        <w:t xml:space="preserve"> </w:t>
      </w:r>
      <w:r>
        <w:rPr>
          <w:w w:val="105"/>
        </w:rPr>
        <w:t>extension</w:t>
      </w:r>
      <w:r>
        <w:rPr>
          <w:spacing w:val="-1"/>
          <w:w w:val="105"/>
        </w:rPr>
        <w:t xml:space="preserve"> </w:t>
      </w:r>
      <w:r>
        <w:rPr>
          <w:w w:val="105"/>
        </w:rPr>
        <w:t>form,</w:t>
      </w:r>
      <w:r>
        <w:rPr>
          <w:spacing w:val="-2"/>
          <w:w w:val="105"/>
        </w:rPr>
        <w:t xml:space="preserve"> </w:t>
      </w:r>
      <w:r>
        <w:rPr>
          <w:w w:val="105"/>
        </w:rPr>
        <w:t>which</w:t>
      </w:r>
      <w:r>
        <w:rPr>
          <w:spacing w:val="-1"/>
          <w:w w:val="105"/>
        </w:rPr>
        <w:t xml:space="preserve"> </w:t>
      </w:r>
      <w:r>
        <w:rPr>
          <w:w w:val="105"/>
        </w:rPr>
        <w:t>is</w:t>
      </w:r>
      <w:r>
        <w:rPr>
          <w:spacing w:val="-1"/>
          <w:w w:val="105"/>
        </w:rPr>
        <w:t xml:space="preserve"> </w:t>
      </w:r>
      <w:r>
        <w:rPr>
          <w:w w:val="105"/>
        </w:rPr>
        <w:t>available</w:t>
      </w:r>
      <w:r>
        <w:rPr>
          <w:spacing w:val="-1"/>
          <w:w w:val="105"/>
        </w:rPr>
        <w:t xml:space="preserve"> </w:t>
      </w:r>
      <w:r>
        <w:rPr>
          <w:w w:val="105"/>
        </w:rPr>
        <w:t>through</w:t>
      </w:r>
      <w:r>
        <w:rPr>
          <w:spacing w:val="-1"/>
          <w:w w:val="105"/>
        </w:rPr>
        <w:t xml:space="preserve"> </w:t>
      </w:r>
      <w:proofErr w:type="spellStart"/>
      <w:r>
        <w:rPr>
          <w:w w:val="105"/>
        </w:rPr>
        <w:t>MyAkron</w:t>
      </w:r>
      <w:proofErr w:type="spellEnd"/>
      <w:r>
        <w:rPr>
          <w:w w:val="105"/>
        </w:rPr>
        <w:t>,</w:t>
      </w:r>
      <w:r>
        <w:rPr>
          <w:spacing w:val="-2"/>
          <w:w w:val="105"/>
        </w:rPr>
        <w:t xml:space="preserve"> </w:t>
      </w:r>
      <w:r>
        <w:rPr>
          <w:w w:val="105"/>
        </w:rPr>
        <w:t>before the</w:t>
      </w:r>
      <w:r>
        <w:rPr>
          <w:spacing w:val="-1"/>
          <w:w w:val="105"/>
        </w:rPr>
        <w:t xml:space="preserve"> </w:t>
      </w:r>
      <w:r>
        <w:rPr>
          <w:w w:val="105"/>
        </w:rPr>
        <w:t>end</w:t>
      </w:r>
      <w:r>
        <w:rPr>
          <w:spacing w:val="-1"/>
          <w:w w:val="105"/>
        </w:rPr>
        <w:t xml:space="preserve"> </w:t>
      </w:r>
      <w:r>
        <w:rPr>
          <w:w w:val="105"/>
        </w:rPr>
        <w:t>of</w:t>
      </w:r>
      <w:r>
        <w:rPr>
          <w:spacing w:val="-2"/>
          <w:w w:val="105"/>
        </w:rPr>
        <w:t xml:space="preserve"> </w:t>
      </w:r>
      <w:r>
        <w:rPr>
          <w:w w:val="105"/>
        </w:rPr>
        <w:t>the</w:t>
      </w:r>
      <w:r>
        <w:rPr>
          <w:spacing w:val="-1"/>
          <w:w w:val="105"/>
        </w:rPr>
        <w:t xml:space="preserve"> </w:t>
      </w:r>
      <w:r>
        <w:rPr>
          <w:w w:val="105"/>
        </w:rPr>
        <w:t>semester.</w:t>
      </w:r>
    </w:p>
    <w:p w14:paraId="0B590272" w14:textId="77777777" w:rsidR="00563646" w:rsidRDefault="00563646" w:rsidP="00563646">
      <w:pPr>
        <w:pStyle w:val="BodyText"/>
        <w:spacing w:before="7"/>
        <w:rPr>
          <w:sz w:val="23"/>
        </w:rPr>
      </w:pPr>
    </w:p>
    <w:p w14:paraId="70BF8C54" w14:textId="77777777" w:rsidR="00563646" w:rsidRDefault="00563646" w:rsidP="00563646">
      <w:pPr>
        <w:pStyle w:val="BodyText"/>
        <w:spacing w:before="1" w:line="254" w:lineRule="auto"/>
        <w:ind w:left="940" w:right="1003"/>
      </w:pPr>
      <w:r>
        <w:rPr>
          <w:w w:val="105"/>
        </w:rPr>
        <w:t>Do</w:t>
      </w:r>
      <w:r>
        <w:rPr>
          <w:spacing w:val="-3"/>
          <w:w w:val="105"/>
        </w:rPr>
        <w:t xml:space="preserve"> </w:t>
      </w:r>
      <w:r>
        <w:rPr>
          <w:w w:val="105"/>
        </w:rPr>
        <w:t>not</w:t>
      </w:r>
      <w:r>
        <w:rPr>
          <w:spacing w:val="-4"/>
          <w:w w:val="105"/>
        </w:rPr>
        <w:t xml:space="preserve"> </w:t>
      </w:r>
      <w:r>
        <w:rPr>
          <w:w w:val="105"/>
        </w:rPr>
        <w:t>let</w:t>
      </w:r>
      <w:r>
        <w:rPr>
          <w:spacing w:val="-4"/>
          <w:w w:val="105"/>
        </w:rPr>
        <w:t xml:space="preserve"> </w:t>
      </w:r>
      <w:r>
        <w:rPr>
          <w:w w:val="105"/>
        </w:rPr>
        <w:t>your</w:t>
      </w:r>
      <w:r>
        <w:rPr>
          <w:spacing w:val="-3"/>
          <w:w w:val="105"/>
        </w:rPr>
        <w:t xml:space="preserve"> </w:t>
      </w:r>
      <w:r>
        <w:rPr>
          <w:w w:val="105"/>
        </w:rPr>
        <w:t>incomplete</w:t>
      </w:r>
      <w:r>
        <w:rPr>
          <w:spacing w:val="-2"/>
          <w:w w:val="105"/>
        </w:rPr>
        <w:t xml:space="preserve"> </w:t>
      </w:r>
      <w:r>
        <w:rPr>
          <w:w w:val="105"/>
        </w:rPr>
        <w:t>turn</w:t>
      </w:r>
      <w:r>
        <w:rPr>
          <w:spacing w:val="-3"/>
          <w:w w:val="105"/>
        </w:rPr>
        <w:t xml:space="preserve"> </w:t>
      </w:r>
      <w:r>
        <w:rPr>
          <w:w w:val="105"/>
        </w:rPr>
        <w:t>into</w:t>
      </w:r>
      <w:r>
        <w:rPr>
          <w:spacing w:val="-3"/>
          <w:w w:val="105"/>
        </w:rPr>
        <w:t xml:space="preserve"> </w:t>
      </w:r>
      <w:r>
        <w:rPr>
          <w:w w:val="105"/>
        </w:rPr>
        <w:t>an</w:t>
      </w:r>
      <w:r>
        <w:rPr>
          <w:spacing w:val="-3"/>
          <w:w w:val="105"/>
        </w:rPr>
        <w:t xml:space="preserve"> </w:t>
      </w:r>
      <w:r>
        <w:rPr>
          <w:w w:val="105"/>
        </w:rPr>
        <w:t>“F.”</w:t>
      </w:r>
      <w:r>
        <w:rPr>
          <w:spacing w:val="55"/>
          <w:w w:val="105"/>
        </w:rPr>
        <w:t xml:space="preserve"> </w:t>
      </w:r>
      <w:r>
        <w:rPr>
          <w:w w:val="105"/>
        </w:rPr>
        <w:t>The</w:t>
      </w:r>
      <w:r>
        <w:rPr>
          <w:spacing w:val="-2"/>
          <w:w w:val="105"/>
        </w:rPr>
        <w:t xml:space="preserve"> </w:t>
      </w:r>
      <w:r>
        <w:rPr>
          <w:w w:val="105"/>
        </w:rPr>
        <w:t>University</w:t>
      </w:r>
      <w:r>
        <w:rPr>
          <w:spacing w:val="-3"/>
          <w:w w:val="105"/>
        </w:rPr>
        <w:t xml:space="preserve"> </w:t>
      </w:r>
      <w:r>
        <w:rPr>
          <w:w w:val="105"/>
        </w:rPr>
        <w:t>of</w:t>
      </w:r>
      <w:r>
        <w:rPr>
          <w:spacing w:val="-4"/>
          <w:w w:val="105"/>
        </w:rPr>
        <w:t xml:space="preserve"> </w:t>
      </w:r>
      <w:r>
        <w:rPr>
          <w:w w:val="105"/>
        </w:rPr>
        <w:t>Akron</w:t>
      </w:r>
      <w:r>
        <w:rPr>
          <w:spacing w:val="-1"/>
          <w:w w:val="105"/>
        </w:rPr>
        <w:t xml:space="preserve"> </w:t>
      </w:r>
      <w:r>
        <w:rPr>
          <w:w w:val="105"/>
        </w:rPr>
        <w:t>will</w:t>
      </w:r>
      <w:r>
        <w:rPr>
          <w:spacing w:val="-4"/>
          <w:w w:val="105"/>
        </w:rPr>
        <w:t xml:space="preserve"> </w:t>
      </w:r>
      <w:r>
        <w:rPr>
          <w:w w:val="105"/>
        </w:rPr>
        <w:t>not</w:t>
      </w:r>
      <w:r>
        <w:rPr>
          <w:spacing w:val="-4"/>
          <w:w w:val="105"/>
        </w:rPr>
        <w:t xml:space="preserve"> </w:t>
      </w:r>
      <w:r>
        <w:rPr>
          <w:w w:val="105"/>
        </w:rPr>
        <w:t>guarantee</w:t>
      </w:r>
      <w:r>
        <w:rPr>
          <w:spacing w:val="-2"/>
          <w:w w:val="105"/>
        </w:rPr>
        <w:t xml:space="preserve"> </w:t>
      </w:r>
      <w:r>
        <w:rPr>
          <w:w w:val="105"/>
        </w:rPr>
        <w:t>that</w:t>
      </w:r>
      <w:r>
        <w:rPr>
          <w:spacing w:val="-4"/>
          <w:w w:val="105"/>
        </w:rPr>
        <w:t xml:space="preserve"> </w:t>
      </w:r>
      <w:r>
        <w:rPr>
          <w:w w:val="105"/>
        </w:rPr>
        <w:t>if</w:t>
      </w:r>
      <w:r>
        <w:rPr>
          <w:spacing w:val="-3"/>
          <w:w w:val="105"/>
        </w:rPr>
        <w:t xml:space="preserve"> </w:t>
      </w:r>
      <w:r>
        <w:rPr>
          <w:w w:val="105"/>
        </w:rPr>
        <w:t>you</w:t>
      </w:r>
      <w:r>
        <w:rPr>
          <w:spacing w:val="-59"/>
          <w:w w:val="105"/>
        </w:rPr>
        <w:t xml:space="preserve"> </w:t>
      </w:r>
      <w:r>
        <w:rPr>
          <w:w w:val="105"/>
        </w:rPr>
        <w:t xml:space="preserve">do not complete the </w:t>
      </w:r>
      <w:proofErr w:type="spellStart"/>
      <w:r>
        <w:rPr>
          <w:w w:val="105"/>
        </w:rPr>
        <w:t>edTPA</w:t>
      </w:r>
      <w:proofErr w:type="spellEnd"/>
      <w:r>
        <w:rPr>
          <w:w w:val="105"/>
        </w:rPr>
        <w:t xml:space="preserve"> during your Student Teaching semester that you will be eligible to</w:t>
      </w:r>
      <w:r>
        <w:rPr>
          <w:spacing w:val="1"/>
          <w:w w:val="105"/>
        </w:rPr>
        <w:t xml:space="preserve"> </w:t>
      </w:r>
      <w:r>
        <w:rPr>
          <w:w w:val="105"/>
        </w:rPr>
        <w:t>receive</w:t>
      </w:r>
      <w:r>
        <w:rPr>
          <w:spacing w:val="1"/>
          <w:w w:val="105"/>
        </w:rPr>
        <w:t xml:space="preserve"> </w:t>
      </w:r>
      <w:r>
        <w:rPr>
          <w:w w:val="105"/>
        </w:rPr>
        <w:t>your</w:t>
      </w:r>
      <w:r>
        <w:rPr>
          <w:spacing w:val="1"/>
          <w:w w:val="105"/>
        </w:rPr>
        <w:t xml:space="preserve"> </w:t>
      </w:r>
      <w:r>
        <w:rPr>
          <w:w w:val="105"/>
        </w:rPr>
        <w:t>license</w:t>
      </w:r>
      <w:r>
        <w:rPr>
          <w:spacing w:val="1"/>
          <w:w w:val="105"/>
        </w:rPr>
        <w:t xml:space="preserve"> </w:t>
      </w:r>
      <w:r>
        <w:rPr>
          <w:w w:val="105"/>
        </w:rPr>
        <w:t>by the</w:t>
      </w:r>
      <w:r>
        <w:rPr>
          <w:spacing w:val="2"/>
          <w:w w:val="105"/>
        </w:rPr>
        <w:t xml:space="preserve"> </w:t>
      </w:r>
      <w:r>
        <w:rPr>
          <w:w w:val="105"/>
        </w:rPr>
        <w:t>State</w:t>
      </w:r>
      <w:r>
        <w:rPr>
          <w:spacing w:val="2"/>
          <w:w w:val="105"/>
        </w:rPr>
        <w:t xml:space="preserve"> </w:t>
      </w:r>
      <w:r>
        <w:rPr>
          <w:w w:val="105"/>
        </w:rPr>
        <w:t>of Ohio.</w:t>
      </w:r>
    </w:p>
    <w:p w14:paraId="7F776634" w14:textId="77777777" w:rsidR="00563646" w:rsidRDefault="00563646" w:rsidP="00563646">
      <w:pPr>
        <w:pStyle w:val="BodyText"/>
        <w:spacing w:before="2"/>
        <w:rPr>
          <w:sz w:val="24"/>
        </w:rPr>
      </w:pPr>
    </w:p>
    <w:p w14:paraId="2298C41D" w14:textId="77777777" w:rsidR="00563646" w:rsidRDefault="00563646" w:rsidP="00563646">
      <w:pPr>
        <w:pStyle w:val="Heading4"/>
      </w:pPr>
      <w:r>
        <w:rPr>
          <w:w w:val="105"/>
        </w:rPr>
        <w:t>Required</w:t>
      </w:r>
      <w:r>
        <w:rPr>
          <w:spacing w:val="-3"/>
          <w:w w:val="105"/>
        </w:rPr>
        <w:t xml:space="preserve"> </w:t>
      </w:r>
      <w:r>
        <w:rPr>
          <w:w w:val="105"/>
        </w:rPr>
        <w:t>Completion</w:t>
      </w:r>
      <w:r>
        <w:rPr>
          <w:spacing w:val="-2"/>
          <w:w w:val="105"/>
        </w:rPr>
        <w:t xml:space="preserve"> </w:t>
      </w:r>
      <w:r>
        <w:rPr>
          <w:w w:val="105"/>
        </w:rPr>
        <w:t>of</w:t>
      </w:r>
      <w:r>
        <w:rPr>
          <w:spacing w:val="-3"/>
          <w:w w:val="105"/>
        </w:rPr>
        <w:t xml:space="preserve"> </w:t>
      </w:r>
      <w:r>
        <w:rPr>
          <w:w w:val="105"/>
        </w:rPr>
        <w:t>the</w:t>
      </w:r>
      <w:r>
        <w:rPr>
          <w:spacing w:val="-4"/>
          <w:w w:val="105"/>
        </w:rPr>
        <w:t xml:space="preserve"> </w:t>
      </w:r>
      <w:r>
        <w:rPr>
          <w:w w:val="105"/>
        </w:rPr>
        <w:t>Student</w:t>
      </w:r>
      <w:r>
        <w:rPr>
          <w:spacing w:val="-3"/>
          <w:w w:val="105"/>
        </w:rPr>
        <w:t xml:space="preserve"> </w:t>
      </w:r>
      <w:r>
        <w:rPr>
          <w:w w:val="105"/>
        </w:rPr>
        <w:t>Teaching</w:t>
      </w:r>
      <w:r>
        <w:rPr>
          <w:spacing w:val="-2"/>
          <w:w w:val="105"/>
        </w:rPr>
        <w:t xml:space="preserve"> </w:t>
      </w:r>
      <w:r>
        <w:rPr>
          <w:w w:val="105"/>
        </w:rPr>
        <w:t>Survey</w:t>
      </w:r>
    </w:p>
    <w:p w14:paraId="59A863AD" w14:textId="77777777" w:rsidR="00563646" w:rsidRDefault="00563646" w:rsidP="00563646">
      <w:pPr>
        <w:pStyle w:val="BodyText"/>
        <w:spacing w:before="10"/>
        <w:rPr>
          <w:b/>
          <w:sz w:val="24"/>
        </w:rPr>
      </w:pPr>
    </w:p>
    <w:p w14:paraId="2C04C734" w14:textId="77777777" w:rsidR="00563646" w:rsidRDefault="00563646" w:rsidP="00563646">
      <w:pPr>
        <w:pStyle w:val="BodyText"/>
        <w:spacing w:before="1" w:line="252" w:lineRule="auto"/>
        <w:ind w:left="940" w:right="1003"/>
      </w:pPr>
      <w:r>
        <w:rPr>
          <w:w w:val="105"/>
        </w:rPr>
        <w:t>By the end of the semester, you will be required to complete the Student Teaching survey found</w:t>
      </w:r>
      <w:r>
        <w:rPr>
          <w:spacing w:val="1"/>
          <w:w w:val="105"/>
        </w:rPr>
        <w:t xml:space="preserve"> </w:t>
      </w:r>
      <w:r>
        <w:rPr>
          <w:w w:val="105"/>
        </w:rPr>
        <w:t>on</w:t>
      </w:r>
      <w:r>
        <w:rPr>
          <w:spacing w:val="-4"/>
          <w:w w:val="105"/>
        </w:rPr>
        <w:t xml:space="preserve"> </w:t>
      </w:r>
      <w:r>
        <w:rPr>
          <w:w w:val="105"/>
        </w:rPr>
        <w:t>the</w:t>
      </w:r>
      <w:r>
        <w:rPr>
          <w:spacing w:val="-4"/>
          <w:w w:val="105"/>
        </w:rPr>
        <w:t xml:space="preserve"> </w:t>
      </w:r>
      <w:r>
        <w:rPr>
          <w:w w:val="105"/>
        </w:rPr>
        <w:t>Student</w:t>
      </w:r>
      <w:r>
        <w:rPr>
          <w:spacing w:val="-4"/>
          <w:w w:val="105"/>
        </w:rPr>
        <w:t xml:space="preserve"> </w:t>
      </w:r>
      <w:r>
        <w:rPr>
          <w:w w:val="105"/>
        </w:rPr>
        <w:t>Teaching</w:t>
      </w:r>
      <w:r>
        <w:rPr>
          <w:spacing w:val="-4"/>
          <w:w w:val="105"/>
        </w:rPr>
        <w:t xml:space="preserve"> </w:t>
      </w:r>
      <w:r>
        <w:rPr>
          <w:w w:val="105"/>
        </w:rPr>
        <w:t>website.</w:t>
      </w:r>
      <w:r>
        <w:rPr>
          <w:spacing w:val="-5"/>
          <w:w w:val="105"/>
        </w:rPr>
        <w:t xml:space="preserve"> </w:t>
      </w:r>
      <w:r>
        <w:rPr>
          <w:w w:val="105"/>
        </w:rPr>
        <w:t>Failure</w:t>
      </w:r>
      <w:r>
        <w:rPr>
          <w:spacing w:val="-3"/>
          <w:w w:val="105"/>
        </w:rPr>
        <w:t xml:space="preserve"> </w:t>
      </w:r>
      <w:r>
        <w:rPr>
          <w:w w:val="105"/>
        </w:rPr>
        <w:t>to</w:t>
      </w:r>
      <w:r>
        <w:rPr>
          <w:spacing w:val="-4"/>
          <w:w w:val="105"/>
        </w:rPr>
        <w:t xml:space="preserve"> </w:t>
      </w:r>
      <w:r>
        <w:rPr>
          <w:w w:val="105"/>
        </w:rPr>
        <w:t>complete</w:t>
      </w:r>
      <w:r>
        <w:rPr>
          <w:spacing w:val="-3"/>
          <w:w w:val="105"/>
        </w:rPr>
        <w:t xml:space="preserve"> </w:t>
      </w:r>
      <w:r>
        <w:rPr>
          <w:w w:val="105"/>
        </w:rPr>
        <w:t>the</w:t>
      </w:r>
      <w:r>
        <w:rPr>
          <w:spacing w:val="-4"/>
          <w:w w:val="105"/>
        </w:rPr>
        <w:t xml:space="preserve"> </w:t>
      </w:r>
      <w:r>
        <w:rPr>
          <w:w w:val="105"/>
        </w:rPr>
        <w:t>required</w:t>
      </w:r>
      <w:r>
        <w:rPr>
          <w:spacing w:val="-4"/>
          <w:w w:val="105"/>
        </w:rPr>
        <w:t xml:space="preserve"> </w:t>
      </w:r>
      <w:r>
        <w:rPr>
          <w:w w:val="105"/>
        </w:rPr>
        <w:t>survey</w:t>
      </w:r>
      <w:r>
        <w:rPr>
          <w:spacing w:val="-3"/>
          <w:w w:val="105"/>
        </w:rPr>
        <w:t xml:space="preserve"> </w:t>
      </w:r>
      <w:r>
        <w:rPr>
          <w:w w:val="105"/>
        </w:rPr>
        <w:t>may</w:t>
      </w:r>
      <w:r>
        <w:rPr>
          <w:spacing w:val="-2"/>
          <w:w w:val="105"/>
        </w:rPr>
        <w:t xml:space="preserve"> </w:t>
      </w:r>
      <w:r>
        <w:rPr>
          <w:w w:val="105"/>
        </w:rPr>
        <w:t>result</w:t>
      </w:r>
      <w:r>
        <w:rPr>
          <w:spacing w:val="-5"/>
          <w:w w:val="105"/>
        </w:rPr>
        <w:t xml:space="preserve"> </w:t>
      </w:r>
      <w:r>
        <w:rPr>
          <w:w w:val="105"/>
        </w:rPr>
        <w:t>in</w:t>
      </w:r>
      <w:r>
        <w:rPr>
          <w:spacing w:val="-2"/>
          <w:w w:val="105"/>
        </w:rPr>
        <w:t xml:space="preserve"> </w:t>
      </w:r>
      <w:r>
        <w:rPr>
          <w:w w:val="105"/>
        </w:rPr>
        <w:t>failure</w:t>
      </w:r>
      <w:r>
        <w:rPr>
          <w:spacing w:val="-3"/>
          <w:w w:val="105"/>
        </w:rPr>
        <w:t xml:space="preserve"> </w:t>
      </w:r>
      <w:r>
        <w:rPr>
          <w:w w:val="105"/>
        </w:rPr>
        <w:t>of</w:t>
      </w:r>
      <w:r>
        <w:rPr>
          <w:spacing w:val="-58"/>
          <w:w w:val="105"/>
        </w:rPr>
        <w:t xml:space="preserve"> </w:t>
      </w:r>
      <w:r>
        <w:rPr>
          <w:w w:val="105"/>
        </w:rPr>
        <w:t>the</w:t>
      </w:r>
      <w:r>
        <w:rPr>
          <w:spacing w:val="1"/>
          <w:w w:val="105"/>
        </w:rPr>
        <w:t xml:space="preserve"> </w:t>
      </w:r>
      <w:r>
        <w:rPr>
          <w:w w:val="105"/>
        </w:rPr>
        <w:t>Student Teaching</w:t>
      </w:r>
      <w:r>
        <w:rPr>
          <w:spacing w:val="2"/>
          <w:w w:val="105"/>
        </w:rPr>
        <w:t xml:space="preserve"> </w:t>
      </w:r>
      <w:r>
        <w:rPr>
          <w:w w:val="105"/>
        </w:rPr>
        <w:t>course.</w:t>
      </w:r>
    </w:p>
    <w:p w14:paraId="4E5AEA2F" w14:textId="77777777" w:rsidR="00563646" w:rsidRDefault="00563646" w:rsidP="00563646">
      <w:pPr>
        <w:pStyle w:val="BodyText"/>
        <w:rPr>
          <w:sz w:val="24"/>
        </w:rPr>
      </w:pPr>
    </w:p>
    <w:p w14:paraId="10D6F42E" w14:textId="77777777" w:rsidR="00563646" w:rsidRDefault="00563646" w:rsidP="00563646">
      <w:pPr>
        <w:pStyle w:val="Heading4"/>
      </w:pPr>
      <w:r>
        <w:rPr>
          <w:w w:val="105"/>
        </w:rPr>
        <w:t>Midterm</w:t>
      </w:r>
      <w:r>
        <w:rPr>
          <w:spacing w:val="-2"/>
          <w:w w:val="105"/>
        </w:rPr>
        <w:t xml:space="preserve"> </w:t>
      </w:r>
      <w:r>
        <w:rPr>
          <w:w w:val="105"/>
        </w:rPr>
        <w:t>and</w:t>
      </w:r>
      <w:r>
        <w:rPr>
          <w:spacing w:val="-3"/>
          <w:w w:val="105"/>
        </w:rPr>
        <w:t xml:space="preserve"> </w:t>
      </w:r>
      <w:r>
        <w:rPr>
          <w:w w:val="105"/>
        </w:rPr>
        <w:t>Final</w:t>
      </w:r>
      <w:r>
        <w:rPr>
          <w:spacing w:val="-3"/>
          <w:w w:val="105"/>
        </w:rPr>
        <w:t xml:space="preserve"> </w:t>
      </w:r>
      <w:r>
        <w:rPr>
          <w:w w:val="105"/>
        </w:rPr>
        <w:t>Evaluation</w:t>
      </w:r>
      <w:r>
        <w:rPr>
          <w:spacing w:val="-3"/>
          <w:w w:val="105"/>
        </w:rPr>
        <w:t xml:space="preserve"> </w:t>
      </w:r>
      <w:r>
        <w:rPr>
          <w:w w:val="105"/>
        </w:rPr>
        <w:t>of</w:t>
      </w:r>
      <w:r>
        <w:rPr>
          <w:spacing w:val="-3"/>
          <w:w w:val="105"/>
        </w:rPr>
        <w:t xml:space="preserve"> </w:t>
      </w:r>
      <w:r>
        <w:rPr>
          <w:w w:val="105"/>
        </w:rPr>
        <w:t>Teacher</w:t>
      </w:r>
      <w:r>
        <w:rPr>
          <w:spacing w:val="-4"/>
          <w:w w:val="105"/>
        </w:rPr>
        <w:t xml:space="preserve"> </w:t>
      </w:r>
      <w:r>
        <w:rPr>
          <w:w w:val="105"/>
        </w:rPr>
        <w:t>Candidate</w:t>
      </w:r>
      <w:r>
        <w:rPr>
          <w:spacing w:val="-2"/>
          <w:w w:val="105"/>
        </w:rPr>
        <w:t xml:space="preserve"> </w:t>
      </w:r>
      <w:r>
        <w:rPr>
          <w:w w:val="105"/>
        </w:rPr>
        <w:t>Performance</w:t>
      </w:r>
    </w:p>
    <w:p w14:paraId="216239CB" w14:textId="77777777" w:rsidR="00563646" w:rsidRDefault="00563646" w:rsidP="00563646">
      <w:pPr>
        <w:pStyle w:val="BodyText"/>
        <w:spacing w:before="9"/>
        <w:rPr>
          <w:b/>
          <w:sz w:val="22"/>
        </w:rPr>
      </w:pPr>
    </w:p>
    <w:p w14:paraId="504FD33F" w14:textId="77777777" w:rsidR="00563646" w:rsidRDefault="00563646" w:rsidP="00563646">
      <w:pPr>
        <w:pStyle w:val="Heading5"/>
        <w:ind w:left="940" w:firstLine="0"/>
      </w:pPr>
      <w:r>
        <w:rPr>
          <w:w w:val="105"/>
        </w:rPr>
        <w:t>Scoring</w:t>
      </w:r>
      <w:r>
        <w:rPr>
          <w:spacing w:val="-2"/>
          <w:w w:val="105"/>
        </w:rPr>
        <w:t xml:space="preserve"> </w:t>
      </w:r>
      <w:r>
        <w:rPr>
          <w:w w:val="105"/>
        </w:rPr>
        <w:t>of</w:t>
      </w:r>
      <w:r>
        <w:rPr>
          <w:spacing w:val="-3"/>
          <w:w w:val="105"/>
        </w:rPr>
        <w:t xml:space="preserve"> </w:t>
      </w:r>
      <w:r>
        <w:rPr>
          <w:w w:val="105"/>
        </w:rPr>
        <w:t>the</w:t>
      </w:r>
      <w:r>
        <w:rPr>
          <w:spacing w:val="-2"/>
          <w:w w:val="105"/>
        </w:rPr>
        <w:t xml:space="preserve"> </w:t>
      </w:r>
      <w:r>
        <w:rPr>
          <w:w w:val="105"/>
        </w:rPr>
        <w:t>Teacher</w:t>
      </w:r>
      <w:r>
        <w:rPr>
          <w:spacing w:val="-3"/>
          <w:w w:val="105"/>
        </w:rPr>
        <w:t xml:space="preserve"> </w:t>
      </w:r>
      <w:r>
        <w:rPr>
          <w:w w:val="105"/>
        </w:rPr>
        <w:t>Candidate</w:t>
      </w:r>
      <w:r>
        <w:rPr>
          <w:spacing w:val="-2"/>
          <w:w w:val="105"/>
        </w:rPr>
        <w:t xml:space="preserve"> </w:t>
      </w:r>
      <w:r>
        <w:rPr>
          <w:w w:val="105"/>
        </w:rPr>
        <w:t>Evaluation</w:t>
      </w:r>
    </w:p>
    <w:p w14:paraId="21680210" w14:textId="77777777" w:rsidR="00563646" w:rsidRDefault="00563646" w:rsidP="00563646">
      <w:pPr>
        <w:pStyle w:val="BodyText"/>
        <w:spacing w:before="3"/>
        <w:rPr>
          <w:b/>
          <w:i/>
          <w:sz w:val="23"/>
        </w:rPr>
      </w:pPr>
    </w:p>
    <w:p w14:paraId="2E23E20D" w14:textId="77777777" w:rsidR="00563646" w:rsidRDefault="00563646" w:rsidP="00563646">
      <w:pPr>
        <w:pStyle w:val="BodyText"/>
        <w:ind w:left="940"/>
      </w:pPr>
      <w:r>
        <w:rPr>
          <w:w w:val="105"/>
        </w:rPr>
        <w:t>Students</w:t>
      </w:r>
      <w:r>
        <w:rPr>
          <w:spacing w:val="-3"/>
          <w:w w:val="105"/>
        </w:rPr>
        <w:t xml:space="preserve"> </w:t>
      </w:r>
      <w:r>
        <w:rPr>
          <w:w w:val="105"/>
        </w:rPr>
        <w:t>will</w:t>
      </w:r>
      <w:r>
        <w:rPr>
          <w:spacing w:val="-4"/>
          <w:w w:val="105"/>
        </w:rPr>
        <w:t xml:space="preserve"> </w:t>
      </w:r>
      <w:r>
        <w:rPr>
          <w:w w:val="105"/>
        </w:rPr>
        <w:t>receive</w:t>
      </w:r>
      <w:r>
        <w:rPr>
          <w:spacing w:val="-1"/>
          <w:w w:val="105"/>
        </w:rPr>
        <w:t xml:space="preserve"> </w:t>
      </w:r>
      <w:r>
        <w:rPr>
          <w:w w:val="105"/>
        </w:rPr>
        <w:t>one</w:t>
      </w:r>
      <w:r>
        <w:rPr>
          <w:spacing w:val="-2"/>
          <w:w w:val="105"/>
        </w:rPr>
        <w:t xml:space="preserve"> </w:t>
      </w:r>
      <w:r>
        <w:rPr>
          <w:w w:val="105"/>
        </w:rPr>
        <w:t>Midterm</w:t>
      </w:r>
      <w:r>
        <w:rPr>
          <w:spacing w:val="-1"/>
          <w:w w:val="105"/>
        </w:rPr>
        <w:t xml:space="preserve"> </w:t>
      </w:r>
      <w:r>
        <w:rPr>
          <w:w w:val="105"/>
        </w:rPr>
        <w:t>and</w:t>
      </w:r>
      <w:r>
        <w:rPr>
          <w:spacing w:val="-1"/>
          <w:w w:val="105"/>
        </w:rPr>
        <w:t xml:space="preserve"> </w:t>
      </w:r>
      <w:r>
        <w:rPr>
          <w:w w:val="105"/>
        </w:rPr>
        <w:t>one</w:t>
      </w:r>
      <w:r>
        <w:rPr>
          <w:spacing w:val="-2"/>
          <w:w w:val="105"/>
        </w:rPr>
        <w:t xml:space="preserve"> </w:t>
      </w:r>
      <w:r>
        <w:rPr>
          <w:w w:val="105"/>
        </w:rPr>
        <w:t>Final.</w:t>
      </w:r>
    </w:p>
    <w:p w14:paraId="31A3D614" w14:textId="77777777" w:rsidR="00563646" w:rsidRDefault="00563646" w:rsidP="00563646">
      <w:pPr>
        <w:pStyle w:val="BodyText"/>
        <w:spacing w:before="10"/>
        <w:rPr>
          <w:sz w:val="22"/>
        </w:rPr>
      </w:pPr>
    </w:p>
    <w:p w14:paraId="7558906F" w14:textId="77777777" w:rsidR="00563646" w:rsidRDefault="00563646" w:rsidP="00563646">
      <w:pPr>
        <w:pStyle w:val="BodyText"/>
        <w:ind w:left="940"/>
      </w:pPr>
      <w:r>
        <w:rPr>
          <w:w w:val="105"/>
        </w:rPr>
        <w:t>Graduate</w:t>
      </w:r>
      <w:r>
        <w:rPr>
          <w:spacing w:val="-3"/>
          <w:w w:val="105"/>
        </w:rPr>
        <w:t xml:space="preserve"> </w:t>
      </w:r>
      <w:r>
        <w:rPr>
          <w:w w:val="105"/>
        </w:rPr>
        <w:t>Students</w:t>
      </w:r>
      <w:r>
        <w:rPr>
          <w:spacing w:val="-3"/>
          <w:w w:val="105"/>
        </w:rPr>
        <w:t xml:space="preserve"> </w:t>
      </w:r>
      <w:r>
        <w:rPr>
          <w:w w:val="105"/>
        </w:rPr>
        <w:t>receive</w:t>
      </w:r>
      <w:r>
        <w:rPr>
          <w:spacing w:val="-2"/>
          <w:w w:val="105"/>
        </w:rPr>
        <w:t xml:space="preserve"> </w:t>
      </w:r>
      <w:r>
        <w:rPr>
          <w:w w:val="105"/>
        </w:rPr>
        <w:t>a</w:t>
      </w:r>
      <w:r>
        <w:rPr>
          <w:spacing w:val="-2"/>
          <w:w w:val="105"/>
        </w:rPr>
        <w:t xml:space="preserve"> </w:t>
      </w:r>
      <w:r>
        <w:rPr>
          <w:w w:val="105"/>
        </w:rPr>
        <w:t>letter</w:t>
      </w:r>
      <w:r>
        <w:rPr>
          <w:spacing w:val="-4"/>
          <w:w w:val="105"/>
        </w:rPr>
        <w:t xml:space="preserve"> </w:t>
      </w:r>
      <w:r>
        <w:rPr>
          <w:w w:val="105"/>
        </w:rPr>
        <w:t>grade</w:t>
      </w:r>
      <w:r>
        <w:rPr>
          <w:spacing w:val="-2"/>
          <w:w w:val="105"/>
        </w:rPr>
        <w:t xml:space="preserve"> </w:t>
      </w:r>
      <w:r>
        <w:rPr>
          <w:w w:val="105"/>
        </w:rPr>
        <w:t>and</w:t>
      </w:r>
      <w:r>
        <w:rPr>
          <w:spacing w:val="-2"/>
          <w:w w:val="105"/>
        </w:rPr>
        <w:t xml:space="preserve"> </w:t>
      </w:r>
      <w:r>
        <w:rPr>
          <w:w w:val="105"/>
        </w:rPr>
        <w:t>undergraduates</w:t>
      </w:r>
      <w:r>
        <w:rPr>
          <w:spacing w:val="-3"/>
          <w:w w:val="105"/>
        </w:rPr>
        <w:t xml:space="preserve"> </w:t>
      </w:r>
      <w:r>
        <w:rPr>
          <w:w w:val="105"/>
        </w:rPr>
        <w:t>receive</w:t>
      </w:r>
      <w:r>
        <w:rPr>
          <w:spacing w:val="-3"/>
          <w:w w:val="105"/>
        </w:rPr>
        <w:t xml:space="preserve"> </w:t>
      </w:r>
      <w:r>
        <w:rPr>
          <w:w w:val="105"/>
        </w:rPr>
        <w:t>credit/no</w:t>
      </w:r>
      <w:r>
        <w:rPr>
          <w:spacing w:val="-3"/>
          <w:w w:val="105"/>
        </w:rPr>
        <w:t xml:space="preserve"> </w:t>
      </w:r>
      <w:r>
        <w:rPr>
          <w:w w:val="105"/>
        </w:rPr>
        <w:t>credit.</w:t>
      </w:r>
    </w:p>
    <w:p w14:paraId="7670BA87" w14:textId="50BE95B3" w:rsidR="00563646" w:rsidRDefault="00563646" w:rsidP="00563646">
      <w:pPr>
        <w:pStyle w:val="BodyText"/>
        <w:tabs>
          <w:tab w:val="left" w:pos="3070"/>
        </w:tabs>
        <w:spacing w:before="42" w:line="508" w:lineRule="exact"/>
        <w:ind w:left="1660" w:right="5077" w:hanging="720"/>
      </w:pPr>
      <w:r>
        <w:rPr>
          <w:w w:val="105"/>
        </w:rPr>
        <w:t>The</w:t>
      </w:r>
      <w:r>
        <w:rPr>
          <w:spacing w:val="-4"/>
          <w:w w:val="105"/>
        </w:rPr>
        <w:t xml:space="preserve"> </w:t>
      </w:r>
      <w:r>
        <w:rPr>
          <w:w w:val="105"/>
        </w:rPr>
        <w:t>grading</w:t>
      </w:r>
      <w:r>
        <w:rPr>
          <w:spacing w:val="-3"/>
          <w:w w:val="105"/>
        </w:rPr>
        <w:t xml:space="preserve"> </w:t>
      </w:r>
      <w:r>
        <w:rPr>
          <w:w w:val="105"/>
        </w:rPr>
        <w:t>scale</w:t>
      </w:r>
      <w:r>
        <w:rPr>
          <w:spacing w:val="-3"/>
          <w:w w:val="105"/>
        </w:rPr>
        <w:t xml:space="preserve"> </w:t>
      </w:r>
      <w:r>
        <w:rPr>
          <w:w w:val="105"/>
        </w:rPr>
        <w:t>for</w:t>
      </w:r>
      <w:r>
        <w:rPr>
          <w:spacing w:val="-4"/>
          <w:w w:val="105"/>
        </w:rPr>
        <w:t xml:space="preserve"> </w:t>
      </w:r>
      <w:r>
        <w:rPr>
          <w:w w:val="105"/>
        </w:rPr>
        <w:t>Graduate</w:t>
      </w:r>
      <w:r>
        <w:rPr>
          <w:spacing w:val="-3"/>
          <w:w w:val="105"/>
        </w:rPr>
        <w:t xml:space="preserve"> </w:t>
      </w:r>
      <w:r>
        <w:rPr>
          <w:w w:val="105"/>
        </w:rPr>
        <w:t>Students</w:t>
      </w:r>
      <w:r>
        <w:rPr>
          <w:spacing w:val="-4"/>
          <w:w w:val="105"/>
        </w:rPr>
        <w:t xml:space="preserve"> </w:t>
      </w:r>
      <w:r>
        <w:rPr>
          <w:w w:val="105"/>
        </w:rPr>
        <w:t>is</w:t>
      </w:r>
      <w:r>
        <w:rPr>
          <w:spacing w:val="-4"/>
          <w:w w:val="105"/>
        </w:rPr>
        <w:t xml:space="preserve"> </w:t>
      </w:r>
      <w:r>
        <w:rPr>
          <w:w w:val="105"/>
        </w:rPr>
        <w:t>as</w:t>
      </w:r>
      <w:r>
        <w:rPr>
          <w:spacing w:val="-4"/>
          <w:w w:val="105"/>
        </w:rPr>
        <w:t xml:space="preserve"> </w:t>
      </w:r>
      <w:r>
        <w:rPr>
          <w:w w:val="105"/>
        </w:rPr>
        <w:t>follows:</w:t>
      </w:r>
      <w:r>
        <w:rPr>
          <w:spacing w:val="-59"/>
          <w:w w:val="105"/>
        </w:rPr>
        <w:t xml:space="preserve"> </w:t>
      </w:r>
      <w:r>
        <w:rPr>
          <w:w w:val="105"/>
        </w:rPr>
        <w:t>2.5</w:t>
      </w:r>
      <w:r>
        <w:rPr>
          <w:spacing w:val="1"/>
          <w:w w:val="105"/>
        </w:rPr>
        <w:t xml:space="preserve"> </w:t>
      </w:r>
      <w:r>
        <w:rPr>
          <w:w w:val="105"/>
        </w:rPr>
        <w:t>–</w:t>
      </w:r>
      <w:r>
        <w:rPr>
          <w:spacing w:val="-4"/>
          <w:w w:val="105"/>
        </w:rPr>
        <w:t xml:space="preserve"> </w:t>
      </w:r>
      <w:r>
        <w:rPr>
          <w:w w:val="105"/>
        </w:rPr>
        <w:t>3.0</w:t>
      </w:r>
      <w:r>
        <w:rPr>
          <w:w w:val="105"/>
        </w:rPr>
        <w:tab/>
      </w:r>
      <w:r w:rsidR="002447BF">
        <w:rPr>
          <w:w w:val="105"/>
        </w:rPr>
        <w:t xml:space="preserve"> </w:t>
      </w:r>
      <w:r>
        <w:rPr>
          <w:w w:val="105"/>
        </w:rPr>
        <w:t>A</w:t>
      </w:r>
    </w:p>
    <w:p w14:paraId="5DB0CF01" w14:textId="1A5B4E91" w:rsidR="00563646" w:rsidRDefault="00563646" w:rsidP="00563646">
      <w:pPr>
        <w:pStyle w:val="BodyText"/>
        <w:tabs>
          <w:tab w:val="left" w:pos="3057"/>
        </w:tabs>
        <w:spacing w:line="196" w:lineRule="exact"/>
        <w:ind w:left="1660"/>
      </w:pPr>
      <w:r>
        <w:rPr>
          <w:w w:val="105"/>
        </w:rPr>
        <w:t>2.0</w:t>
      </w:r>
      <w:r>
        <w:rPr>
          <w:spacing w:val="-4"/>
          <w:w w:val="105"/>
        </w:rPr>
        <w:t xml:space="preserve"> </w:t>
      </w:r>
      <w:r>
        <w:rPr>
          <w:w w:val="105"/>
        </w:rPr>
        <w:t>–</w:t>
      </w:r>
      <w:r>
        <w:rPr>
          <w:spacing w:val="-4"/>
          <w:w w:val="105"/>
        </w:rPr>
        <w:t xml:space="preserve"> </w:t>
      </w:r>
      <w:r>
        <w:rPr>
          <w:w w:val="105"/>
        </w:rPr>
        <w:t>2.49</w:t>
      </w:r>
      <w:r>
        <w:rPr>
          <w:w w:val="105"/>
        </w:rPr>
        <w:tab/>
      </w:r>
      <w:r w:rsidR="002447BF">
        <w:rPr>
          <w:w w:val="105"/>
        </w:rPr>
        <w:t xml:space="preserve"> </w:t>
      </w:r>
      <w:r>
        <w:rPr>
          <w:w w:val="105"/>
        </w:rPr>
        <w:t>B</w:t>
      </w:r>
    </w:p>
    <w:p w14:paraId="630248A1" w14:textId="60BE6BDD" w:rsidR="00563646" w:rsidRDefault="00563646" w:rsidP="00563646">
      <w:pPr>
        <w:pStyle w:val="BodyText"/>
        <w:tabs>
          <w:tab w:val="left" w:pos="3066"/>
        </w:tabs>
        <w:spacing w:before="11"/>
        <w:ind w:left="1660"/>
      </w:pPr>
      <w:r>
        <w:rPr>
          <w:w w:val="105"/>
        </w:rPr>
        <w:t>1.75 –</w:t>
      </w:r>
      <w:r>
        <w:rPr>
          <w:spacing w:val="-3"/>
          <w:w w:val="105"/>
        </w:rPr>
        <w:t xml:space="preserve"> </w:t>
      </w:r>
      <w:r>
        <w:rPr>
          <w:w w:val="105"/>
        </w:rPr>
        <w:t>1.99</w:t>
      </w:r>
      <w:r>
        <w:rPr>
          <w:w w:val="105"/>
        </w:rPr>
        <w:tab/>
      </w:r>
      <w:r w:rsidR="002447BF">
        <w:rPr>
          <w:w w:val="105"/>
        </w:rPr>
        <w:t xml:space="preserve"> </w:t>
      </w:r>
      <w:r>
        <w:rPr>
          <w:w w:val="105"/>
        </w:rPr>
        <w:t>C</w:t>
      </w:r>
    </w:p>
    <w:p w14:paraId="69A93E93" w14:textId="043CD94D" w:rsidR="00563646" w:rsidRDefault="00563646" w:rsidP="00563646">
      <w:pPr>
        <w:pStyle w:val="BodyText"/>
        <w:tabs>
          <w:tab w:val="left" w:pos="3064"/>
        </w:tabs>
        <w:spacing w:before="11"/>
        <w:ind w:left="1660"/>
      </w:pPr>
      <w:r>
        <w:rPr>
          <w:w w:val="105"/>
        </w:rPr>
        <w:t>1.5</w:t>
      </w:r>
      <w:r>
        <w:rPr>
          <w:spacing w:val="1"/>
          <w:w w:val="105"/>
        </w:rPr>
        <w:t xml:space="preserve"> </w:t>
      </w:r>
      <w:r>
        <w:rPr>
          <w:w w:val="105"/>
        </w:rPr>
        <w:t>–</w:t>
      </w:r>
      <w:r>
        <w:rPr>
          <w:spacing w:val="-4"/>
          <w:w w:val="105"/>
        </w:rPr>
        <w:t xml:space="preserve"> </w:t>
      </w:r>
      <w:r>
        <w:rPr>
          <w:w w:val="105"/>
        </w:rPr>
        <w:t>1.74</w:t>
      </w:r>
      <w:r>
        <w:rPr>
          <w:w w:val="105"/>
        </w:rPr>
        <w:tab/>
      </w:r>
      <w:r w:rsidR="002447BF">
        <w:rPr>
          <w:w w:val="105"/>
        </w:rPr>
        <w:t xml:space="preserve"> </w:t>
      </w:r>
      <w:r>
        <w:rPr>
          <w:w w:val="105"/>
        </w:rPr>
        <w:t>D</w:t>
      </w:r>
    </w:p>
    <w:p w14:paraId="1CD2716F" w14:textId="2D69148C" w:rsidR="00563646" w:rsidRDefault="00563646" w:rsidP="00563646">
      <w:pPr>
        <w:pStyle w:val="BodyText"/>
        <w:spacing w:before="11"/>
        <w:ind w:left="1660"/>
        <w:rPr>
          <w:spacing w:val="53"/>
          <w:w w:val="105"/>
        </w:rPr>
      </w:pPr>
      <w:r>
        <w:rPr>
          <w:w w:val="105"/>
        </w:rPr>
        <w:t>1.49</w:t>
      </w:r>
      <w:r>
        <w:rPr>
          <w:spacing w:val="-2"/>
          <w:w w:val="105"/>
        </w:rPr>
        <w:t xml:space="preserve"> </w:t>
      </w:r>
      <w:r>
        <w:rPr>
          <w:w w:val="105"/>
        </w:rPr>
        <w:t>–</w:t>
      </w:r>
      <w:r>
        <w:rPr>
          <w:spacing w:val="-1"/>
          <w:w w:val="105"/>
        </w:rPr>
        <w:t xml:space="preserve"> </w:t>
      </w:r>
      <w:r w:rsidR="006969ED">
        <w:rPr>
          <w:w w:val="105"/>
        </w:rPr>
        <w:t xml:space="preserve">below </w:t>
      </w:r>
      <w:r w:rsidR="002447BF">
        <w:rPr>
          <w:w w:val="105"/>
        </w:rPr>
        <w:t xml:space="preserve">   </w:t>
      </w:r>
      <w:r w:rsidR="006969ED">
        <w:rPr>
          <w:spacing w:val="53"/>
          <w:w w:val="105"/>
        </w:rPr>
        <w:t>F</w:t>
      </w:r>
    </w:p>
    <w:p w14:paraId="12C7722D" w14:textId="77777777" w:rsidR="00F264D8" w:rsidRDefault="00F264D8" w:rsidP="00F264D8">
      <w:pPr>
        <w:pStyle w:val="BodyText"/>
        <w:spacing w:before="1" w:line="252" w:lineRule="auto"/>
        <w:ind w:left="940" w:right="1039"/>
        <w:rPr>
          <w:spacing w:val="53"/>
          <w:w w:val="105"/>
        </w:rPr>
      </w:pPr>
    </w:p>
    <w:p w14:paraId="33BD626C" w14:textId="600AA0CB" w:rsidR="00F264D8" w:rsidRDefault="00F264D8" w:rsidP="00F264D8">
      <w:pPr>
        <w:pStyle w:val="BodyText"/>
        <w:spacing w:before="1" w:line="252" w:lineRule="auto"/>
        <w:ind w:left="940" w:right="1039"/>
      </w:pPr>
      <w:r>
        <w:rPr>
          <w:w w:val="105"/>
        </w:rPr>
        <w:t>In</w:t>
      </w:r>
      <w:r>
        <w:rPr>
          <w:spacing w:val="-2"/>
          <w:w w:val="105"/>
        </w:rPr>
        <w:t xml:space="preserve"> </w:t>
      </w:r>
      <w:r>
        <w:rPr>
          <w:w w:val="105"/>
        </w:rPr>
        <w:t>order to pass the class, the final must reflect a cumulative score 0f 1.75 or above, as well showing</w:t>
      </w:r>
      <w:r>
        <w:rPr>
          <w:spacing w:val="1"/>
          <w:w w:val="105"/>
        </w:rPr>
        <w:t xml:space="preserve"> </w:t>
      </w:r>
      <w:r>
        <w:rPr>
          <w:w w:val="105"/>
        </w:rPr>
        <w:t>proof</w:t>
      </w:r>
      <w:r>
        <w:rPr>
          <w:spacing w:val="-1"/>
          <w:w w:val="105"/>
        </w:rPr>
        <w:t xml:space="preserve"> </w:t>
      </w:r>
      <w:r>
        <w:rPr>
          <w:w w:val="105"/>
        </w:rPr>
        <w:t>that</w:t>
      </w:r>
      <w:r>
        <w:rPr>
          <w:spacing w:val="-1"/>
          <w:w w:val="105"/>
        </w:rPr>
        <w:t xml:space="preserve"> </w:t>
      </w:r>
      <w:r>
        <w:rPr>
          <w:w w:val="105"/>
        </w:rPr>
        <w:t>the</w:t>
      </w:r>
      <w:r>
        <w:rPr>
          <w:spacing w:val="1"/>
          <w:w w:val="105"/>
        </w:rPr>
        <w:t xml:space="preserve"> </w:t>
      </w:r>
      <w:proofErr w:type="spellStart"/>
      <w:r>
        <w:rPr>
          <w:w w:val="105"/>
        </w:rPr>
        <w:t>edTPA</w:t>
      </w:r>
      <w:proofErr w:type="spellEnd"/>
      <w:r>
        <w:rPr>
          <w:spacing w:val="1"/>
          <w:w w:val="105"/>
        </w:rPr>
        <w:t xml:space="preserve"> </w:t>
      </w:r>
      <w:r>
        <w:rPr>
          <w:w w:val="105"/>
        </w:rPr>
        <w:t>Portfolio has</w:t>
      </w:r>
      <w:r>
        <w:rPr>
          <w:spacing w:val="1"/>
          <w:w w:val="105"/>
        </w:rPr>
        <w:t xml:space="preserve"> </w:t>
      </w:r>
      <w:r>
        <w:rPr>
          <w:w w:val="105"/>
        </w:rPr>
        <w:t>been uploaded</w:t>
      </w:r>
      <w:r>
        <w:rPr>
          <w:spacing w:val="1"/>
          <w:w w:val="105"/>
        </w:rPr>
        <w:t xml:space="preserve"> </w:t>
      </w:r>
      <w:r>
        <w:rPr>
          <w:w w:val="105"/>
        </w:rPr>
        <w:t>to Pearson.</w:t>
      </w:r>
    </w:p>
    <w:p w14:paraId="11503F6F" w14:textId="037585DB" w:rsidR="00F264D8" w:rsidRDefault="00F264D8" w:rsidP="00F264D8">
      <w:pPr>
        <w:pStyle w:val="BodyText"/>
        <w:spacing w:before="11"/>
      </w:pPr>
    </w:p>
    <w:p w14:paraId="38A8CA60" w14:textId="77777777" w:rsidR="002227F3" w:rsidRDefault="002227F3" w:rsidP="002227F3">
      <w:pPr>
        <w:pStyle w:val="BodyText"/>
        <w:spacing w:before="84" w:line="249" w:lineRule="auto"/>
        <w:ind w:left="940" w:right="1003"/>
      </w:pPr>
      <w:r>
        <w:rPr>
          <w:w w:val="105"/>
        </w:rPr>
        <w:t>*If</w:t>
      </w:r>
      <w:r>
        <w:rPr>
          <w:spacing w:val="-4"/>
          <w:w w:val="105"/>
        </w:rPr>
        <w:t xml:space="preserve"> </w:t>
      </w:r>
      <w:r>
        <w:rPr>
          <w:w w:val="105"/>
        </w:rPr>
        <w:t>there</w:t>
      </w:r>
      <w:r>
        <w:rPr>
          <w:spacing w:val="-2"/>
          <w:w w:val="105"/>
        </w:rPr>
        <w:t xml:space="preserve"> </w:t>
      </w:r>
      <w:r>
        <w:rPr>
          <w:w w:val="105"/>
        </w:rPr>
        <w:t>is</w:t>
      </w:r>
      <w:r>
        <w:rPr>
          <w:spacing w:val="-3"/>
          <w:w w:val="105"/>
        </w:rPr>
        <w:t xml:space="preserve"> </w:t>
      </w:r>
      <w:r>
        <w:rPr>
          <w:w w:val="105"/>
        </w:rPr>
        <w:t>not</w:t>
      </w:r>
      <w:r>
        <w:rPr>
          <w:spacing w:val="-4"/>
          <w:w w:val="105"/>
        </w:rPr>
        <w:t xml:space="preserve"> </w:t>
      </w:r>
      <w:r>
        <w:rPr>
          <w:w w:val="105"/>
        </w:rPr>
        <w:t>an</w:t>
      </w:r>
      <w:r>
        <w:rPr>
          <w:spacing w:val="-2"/>
          <w:w w:val="105"/>
        </w:rPr>
        <w:t xml:space="preserve"> </w:t>
      </w:r>
      <w:r>
        <w:rPr>
          <w:w w:val="105"/>
        </w:rPr>
        <w:t>agreement</w:t>
      </w:r>
      <w:r>
        <w:rPr>
          <w:spacing w:val="-3"/>
          <w:w w:val="105"/>
        </w:rPr>
        <w:t xml:space="preserve"> </w:t>
      </w:r>
      <w:r>
        <w:rPr>
          <w:w w:val="105"/>
        </w:rPr>
        <w:t>between</w:t>
      </w:r>
      <w:r>
        <w:rPr>
          <w:spacing w:val="-3"/>
          <w:w w:val="105"/>
        </w:rPr>
        <w:t xml:space="preserve"> </w:t>
      </w:r>
      <w:r>
        <w:rPr>
          <w:w w:val="105"/>
        </w:rPr>
        <w:t>score</w:t>
      </w:r>
      <w:r>
        <w:rPr>
          <w:spacing w:val="-2"/>
          <w:w w:val="105"/>
        </w:rPr>
        <w:t xml:space="preserve"> </w:t>
      </w:r>
      <w:r>
        <w:rPr>
          <w:w w:val="105"/>
        </w:rPr>
        <w:t>totals</w:t>
      </w:r>
      <w:r>
        <w:rPr>
          <w:spacing w:val="-3"/>
          <w:w w:val="105"/>
        </w:rPr>
        <w:t xml:space="preserve"> </w:t>
      </w:r>
      <w:r>
        <w:rPr>
          <w:w w:val="105"/>
        </w:rPr>
        <w:t>on</w:t>
      </w:r>
      <w:r>
        <w:rPr>
          <w:spacing w:val="-3"/>
          <w:w w:val="105"/>
        </w:rPr>
        <w:t xml:space="preserve"> </w:t>
      </w:r>
      <w:r>
        <w:rPr>
          <w:w w:val="105"/>
        </w:rPr>
        <w:t>the</w:t>
      </w:r>
      <w:r>
        <w:rPr>
          <w:spacing w:val="-2"/>
          <w:w w:val="105"/>
        </w:rPr>
        <w:t xml:space="preserve"> </w:t>
      </w:r>
      <w:r>
        <w:rPr>
          <w:w w:val="105"/>
        </w:rPr>
        <w:t>final</w:t>
      </w:r>
      <w:r>
        <w:rPr>
          <w:spacing w:val="-4"/>
          <w:w w:val="105"/>
        </w:rPr>
        <w:t xml:space="preserve"> </w:t>
      </w:r>
      <w:r>
        <w:rPr>
          <w:w w:val="105"/>
        </w:rPr>
        <w:t>evaluation</w:t>
      </w:r>
      <w:r>
        <w:rPr>
          <w:spacing w:val="-3"/>
          <w:w w:val="105"/>
        </w:rPr>
        <w:t xml:space="preserve"> </w:t>
      </w:r>
      <w:r>
        <w:rPr>
          <w:w w:val="105"/>
        </w:rPr>
        <w:t>between</w:t>
      </w:r>
      <w:r>
        <w:rPr>
          <w:spacing w:val="-4"/>
          <w:w w:val="105"/>
        </w:rPr>
        <w:t xml:space="preserve"> </w:t>
      </w:r>
      <w:r>
        <w:rPr>
          <w:w w:val="105"/>
        </w:rPr>
        <w:t>the</w:t>
      </w:r>
      <w:r>
        <w:rPr>
          <w:spacing w:val="-3"/>
          <w:w w:val="105"/>
        </w:rPr>
        <w:t xml:space="preserve"> </w:t>
      </w:r>
      <w:r>
        <w:rPr>
          <w:w w:val="105"/>
        </w:rPr>
        <w:t>mentor</w:t>
      </w:r>
      <w:r>
        <w:rPr>
          <w:spacing w:val="-58"/>
          <w:w w:val="105"/>
        </w:rPr>
        <w:t xml:space="preserve"> </w:t>
      </w:r>
      <w:r>
        <w:rPr>
          <w:w w:val="105"/>
        </w:rPr>
        <w:t>teacher and the University Supervisor, the University Supervisor will make the final</w:t>
      </w:r>
      <w:r>
        <w:rPr>
          <w:spacing w:val="1"/>
          <w:w w:val="105"/>
        </w:rPr>
        <w:t xml:space="preserve"> </w:t>
      </w:r>
      <w:r>
        <w:rPr>
          <w:w w:val="105"/>
        </w:rPr>
        <w:t>determination with input</w:t>
      </w:r>
      <w:r>
        <w:rPr>
          <w:spacing w:val="-1"/>
          <w:w w:val="105"/>
        </w:rPr>
        <w:t xml:space="preserve"> </w:t>
      </w:r>
      <w:r>
        <w:rPr>
          <w:w w:val="105"/>
        </w:rPr>
        <w:t>from</w:t>
      </w:r>
      <w:r>
        <w:rPr>
          <w:spacing w:val="3"/>
          <w:w w:val="105"/>
        </w:rPr>
        <w:t xml:space="preserve"> </w:t>
      </w:r>
      <w:r>
        <w:rPr>
          <w:w w:val="105"/>
        </w:rPr>
        <w:t>the Director of Student</w:t>
      </w:r>
      <w:r>
        <w:rPr>
          <w:spacing w:val="-1"/>
          <w:w w:val="105"/>
        </w:rPr>
        <w:t xml:space="preserve"> </w:t>
      </w:r>
      <w:r>
        <w:rPr>
          <w:w w:val="105"/>
        </w:rPr>
        <w:t>Teaching.</w:t>
      </w:r>
    </w:p>
    <w:p w14:paraId="3E68A8AE" w14:textId="77777777" w:rsidR="002227F3" w:rsidRDefault="002227F3" w:rsidP="002227F3">
      <w:pPr>
        <w:pStyle w:val="BodyText"/>
        <w:spacing w:before="7"/>
        <w:rPr>
          <w:sz w:val="22"/>
        </w:rPr>
      </w:pPr>
    </w:p>
    <w:p w14:paraId="65B1F824" w14:textId="77777777" w:rsidR="002227F3" w:rsidRDefault="002227F3" w:rsidP="002227F3">
      <w:pPr>
        <w:pStyle w:val="BodyText"/>
        <w:spacing w:before="6"/>
        <w:rPr>
          <w:sz w:val="25"/>
        </w:rPr>
      </w:pPr>
    </w:p>
    <w:p w14:paraId="7789672C" w14:textId="77777777" w:rsidR="002227F3" w:rsidRDefault="002227F3" w:rsidP="002227F3">
      <w:pPr>
        <w:pStyle w:val="Heading1"/>
        <w:spacing w:before="0"/>
        <w:ind w:right="1131"/>
      </w:pPr>
      <w:bookmarkStart w:id="35" w:name="_Toc138761868"/>
      <w:r>
        <w:rPr>
          <w:color w:val="3366FF"/>
          <w:u w:val="thick" w:color="3366FF"/>
        </w:rPr>
        <w:t>Implementing</w:t>
      </w:r>
      <w:r>
        <w:rPr>
          <w:color w:val="3366FF"/>
          <w:spacing w:val="-2"/>
          <w:u w:val="thick" w:color="3366FF"/>
        </w:rPr>
        <w:t xml:space="preserve"> </w:t>
      </w:r>
      <w:r>
        <w:rPr>
          <w:color w:val="3366FF"/>
          <w:u w:val="thick" w:color="3366FF"/>
        </w:rPr>
        <w:t>and</w:t>
      </w:r>
      <w:r>
        <w:rPr>
          <w:color w:val="3366FF"/>
          <w:spacing w:val="-2"/>
          <w:u w:val="thick" w:color="3366FF"/>
        </w:rPr>
        <w:t xml:space="preserve"> </w:t>
      </w:r>
      <w:r>
        <w:rPr>
          <w:color w:val="3366FF"/>
          <w:u w:val="thick" w:color="3366FF"/>
        </w:rPr>
        <w:t>Monitoring</w:t>
      </w:r>
      <w:r>
        <w:rPr>
          <w:color w:val="3366FF"/>
          <w:spacing w:val="-2"/>
          <w:u w:val="thick" w:color="3366FF"/>
        </w:rPr>
        <w:t xml:space="preserve"> </w:t>
      </w:r>
      <w:r>
        <w:rPr>
          <w:color w:val="3366FF"/>
          <w:u w:val="thick" w:color="3366FF"/>
        </w:rPr>
        <w:t>an</w:t>
      </w:r>
      <w:r>
        <w:rPr>
          <w:color w:val="3366FF"/>
          <w:spacing w:val="-2"/>
          <w:u w:val="thick" w:color="3366FF"/>
        </w:rPr>
        <w:t xml:space="preserve"> </w:t>
      </w:r>
      <w:r>
        <w:rPr>
          <w:color w:val="3366FF"/>
          <w:u w:val="thick" w:color="3366FF"/>
        </w:rPr>
        <w:t>Action</w:t>
      </w:r>
      <w:r>
        <w:rPr>
          <w:color w:val="3366FF"/>
          <w:spacing w:val="-2"/>
          <w:u w:val="thick" w:color="3366FF"/>
        </w:rPr>
        <w:t xml:space="preserve"> </w:t>
      </w:r>
      <w:r>
        <w:rPr>
          <w:color w:val="3366FF"/>
          <w:u w:val="thick" w:color="3366FF"/>
        </w:rPr>
        <w:t>Plan</w:t>
      </w:r>
      <w:bookmarkEnd w:id="35"/>
    </w:p>
    <w:p w14:paraId="6D480AFA" w14:textId="77777777" w:rsidR="002227F3" w:rsidRDefault="002227F3" w:rsidP="002227F3">
      <w:pPr>
        <w:pStyle w:val="BodyText"/>
        <w:rPr>
          <w:b/>
          <w:sz w:val="15"/>
        </w:rPr>
      </w:pPr>
    </w:p>
    <w:p w14:paraId="7FDA0CBB" w14:textId="77777777" w:rsidR="002227F3" w:rsidRDefault="002227F3" w:rsidP="002227F3">
      <w:pPr>
        <w:pStyle w:val="ListParagraph"/>
        <w:numPr>
          <w:ilvl w:val="0"/>
          <w:numId w:val="62"/>
        </w:numPr>
      </w:pPr>
      <w:r>
        <w:t>The</w:t>
      </w:r>
      <w:r>
        <w:rPr>
          <w:spacing w:val="-3"/>
        </w:rPr>
        <w:t xml:space="preserve"> </w:t>
      </w:r>
      <w:r>
        <w:t>action</w:t>
      </w:r>
      <w:r>
        <w:rPr>
          <w:spacing w:val="-2"/>
        </w:rPr>
        <w:t xml:space="preserve"> </w:t>
      </w:r>
      <w:r>
        <w:t>plan</w:t>
      </w:r>
      <w:r>
        <w:rPr>
          <w:spacing w:val="-3"/>
        </w:rPr>
        <w:t xml:space="preserve"> </w:t>
      </w:r>
      <w:r>
        <w:t>should</w:t>
      </w:r>
      <w:r>
        <w:rPr>
          <w:spacing w:val="-2"/>
        </w:rPr>
        <w:t xml:space="preserve"> </w:t>
      </w:r>
      <w:r>
        <w:t>be</w:t>
      </w:r>
      <w:r>
        <w:rPr>
          <w:spacing w:val="-3"/>
        </w:rPr>
        <w:t xml:space="preserve"> </w:t>
      </w:r>
      <w:r>
        <w:t>developed</w:t>
      </w:r>
      <w:r>
        <w:rPr>
          <w:spacing w:val="-2"/>
        </w:rPr>
        <w:t xml:space="preserve"> </w:t>
      </w:r>
      <w:r>
        <w:t>as</w:t>
      </w:r>
      <w:r>
        <w:rPr>
          <w:spacing w:val="-3"/>
        </w:rPr>
        <w:t xml:space="preserve"> </w:t>
      </w:r>
      <w:r>
        <w:t>a</w:t>
      </w:r>
      <w:r>
        <w:rPr>
          <w:spacing w:val="-3"/>
        </w:rPr>
        <w:t xml:space="preserve"> </w:t>
      </w:r>
      <w:r>
        <w:t>team</w:t>
      </w:r>
      <w:r>
        <w:rPr>
          <w:spacing w:val="-1"/>
        </w:rPr>
        <w:t xml:space="preserve"> </w:t>
      </w:r>
      <w:r>
        <w:t>and</w:t>
      </w:r>
      <w:r>
        <w:rPr>
          <w:spacing w:val="-3"/>
        </w:rPr>
        <w:t xml:space="preserve"> </w:t>
      </w:r>
      <w:r>
        <w:t>should</w:t>
      </w:r>
      <w:r>
        <w:rPr>
          <w:spacing w:val="-2"/>
        </w:rPr>
        <w:t xml:space="preserve"> </w:t>
      </w:r>
      <w:r>
        <w:t>be</w:t>
      </w:r>
      <w:r>
        <w:rPr>
          <w:spacing w:val="-2"/>
        </w:rPr>
        <w:t xml:space="preserve"> </w:t>
      </w:r>
      <w:r>
        <w:t>signed</w:t>
      </w:r>
      <w:r>
        <w:rPr>
          <w:spacing w:val="-3"/>
        </w:rPr>
        <w:t xml:space="preserve"> </w:t>
      </w:r>
      <w:r>
        <w:t>by</w:t>
      </w:r>
      <w:r>
        <w:rPr>
          <w:spacing w:val="-3"/>
        </w:rPr>
        <w:t xml:space="preserve"> </w:t>
      </w:r>
      <w:r>
        <w:t>all</w:t>
      </w:r>
      <w:r>
        <w:rPr>
          <w:spacing w:val="-4"/>
        </w:rPr>
        <w:t xml:space="preserve"> </w:t>
      </w:r>
      <w:r>
        <w:t>members</w:t>
      </w:r>
      <w:r>
        <w:rPr>
          <w:spacing w:val="-4"/>
        </w:rPr>
        <w:t xml:space="preserve"> </w:t>
      </w:r>
      <w:r>
        <w:t>of</w:t>
      </w:r>
      <w:r>
        <w:rPr>
          <w:spacing w:val="-58"/>
        </w:rPr>
        <w:t xml:space="preserve"> </w:t>
      </w:r>
      <w:r>
        <w:t>that team.</w:t>
      </w:r>
    </w:p>
    <w:p w14:paraId="6B276222" w14:textId="77777777" w:rsidR="002227F3" w:rsidRDefault="002227F3" w:rsidP="002227F3">
      <w:pPr>
        <w:pStyle w:val="ListParagraph"/>
        <w:numPr>
          <w:ilvl w:val="0"/>
          <w:numId w:val="62"/>
        </w:numPr>
      </w:pPr>
      <w:r>
        <w:t>The</w:t>
      </w:r>
      <w:r>
        <w:rPr>
          <w:spacing w:val="-3"/>
        </w:rPr>
        <w:t xml:space="preserve"> </w:t>
      </w:r>
      <w:r>
        <w:t>action</w:t>
      </w:r>
      <w:r>
        <w:rPr>
          <w:spacing w:val="-2"/>
        </w:rPr>
        <w:t xml:space="preserve"> </w:t>
      </w:r>
      <w:r>
        <w:t>plan</w:t>
      </w:r>
      <w:r>
        <w:rPr>
          <w:spacing w:val="-2"/>
        </w:rPr>
        <w:t xml:space="preserve"> </w:t>
      </w:r>
      <w:r>
        <w:t>should</w:t>
      </w:r>
      <w:r>
        <w:rPr>
          <w:spacing w:val="-3"/>
        </w:rPr>
        <w:t xml:space="preserve"> </w:t>
      </w:r>
      <w:r>
        <w:t>be</w:t>
      </w:r>
      <w:r>
        <w:rPr>
          <w:spacing w:val="-2"/>
        </w:rPr>
        <w:t xml:space="preserve"> </w:t>
      </w:r>
      <w:r>
        <w:t>monitored</w:t>
      </w:r>
      <w:r>
        <w:rPr>
          <w:spacing w:val="-2"/>
        </w:rPr>
        <w:t xml:space="preserve"> </w:t>
      </w:r>
      <w:r>
        <w:t>at</w:t>
      </w:r>
      <w:r>
        <w:rPr>
          <w:spacing w:val="-4"/>
        </w:rPr>
        <w:t xml:space="preserve"> </w:t>
      </w:r>
      <w:r>
        <w:t>least</w:t>
      </w:r>
      <w:r>
        <w:rPr>
          <w:spacing w:val="-5"/>
        </w:rPr>
        <w:t xml:space="preserve"> </w:t>
      </w:r>
      <w:r>
        <w:t>weekly</w:t>
      </w:r>
      <w:r>
        <w:rPr>
          <w:spacing w:val="-3"/>
        </w:rPr>
        <w:t xml:space="preserve"> </w:t>
      </w:r>
      <w:r>
        <w:t>from</w:t>
      </w:r>
      <w:r>
        <w:rPr>
          <w:spacing w:val="-1"/>
        </w:rPr>
        <w:t xml:space="preserve"> </w:t>
      </w:r>
      <w:r>
        <w:t>the</w:t>
      </w:r>
      <w:r>
        <w:rPr>
          <w:spacing w:val="-2"/>
        </w:rPr>
        <w:t xml:space="preserve"> </w:t>
      </w:r>
      <w:r>
        <w:t>time</w:t>
      </w:r>
      <w:r>
        <w:rPr>
          <w:spacing w:val="-3"/>
        </w:rPr>
        <w:t xml:space="preserve"> </w:t>
      </w:r>
      <w:r>
        <w:t>it</w:t>
      </w:r>
      <w:r>
        <w:rPr>
          <w:spacing w:val="-4"/>
        </w:rPr>
        <w:t xml:space="preserve"> </w:t>
      </w:r>
      <w:r>
        <w:t>is</w:t>
      </w:r>
      <w:r>
        <w:rPr>
          <w:spacing w:val="-3"/>
        </w:rPr>
        <w:t xml:space="preserve"> </w:t>
      </w:r>
      <w:r>
        <w:t>written</w:t>
      </w:r>
      <w:r>
        <w:rPr>
          <w:spacing w:val="-2"/>
        </w:rPr>
        <w:t xml:space="preserve"> </w:t>
      </w:r>
      <w:r>
        <w:t>until</w:t>
      </w:r>
      <w:r>
        <w:rPr>
          <w:spacing w:val="-5"/>
        </w:rPr>
        <w:t xml:space="preserve"> </w:t>
      </w:r>
      <w:r>
        <w:t>the</w:t>
      </w:r>
      <w:r>
        <w:rPr>
          <w:spacing w:val="-58"/>
        </w:rPr>
        <w:t xml:space="preserve"> </w:t>
      </w:r>
      <w:r>
        <w:t>time</w:t>
      </w:r>
      <w:r>
        <w:rPr>
          <w:spacing w:val="1"/>
        </w:rPr>
        <w:t xml:space="preserve"> </w:t>
      </w:r>
      <w:r>
        <w:t>of the</w:t>
      </w:r>
      <w:r>
        <w:rPr>
          <w:spacing w:val="2"/>
        </w:rPr>
        <w:t xml:space="preserve"> </w:t>
      </w:r>
      <w:r>
        <w:t>final.</w:t>
      </w:r>
    </w:p>
    <w:p w14:paraId="60ECAA76" w14:textId="77777777" w:rsidR="002227F3" w:rsidRDefault="002227F3" w:rsidP="002227F3">
      <w:pPr>
        <w:pStyle w:val="ListParagraph"/>
        <w:numPr>
          <w:ilvl w:val="0"/>
          <w:numId w:val="62"/>
        </w:numPr>
      </w:pPr>
      <w:r>
        <w:t>Copies</w:t>
      </w:r>
      <w:r>
        <w:rPr>
          <w:spacing w:val="-4"/>
        </w:rPr>
        <w:t xml:space="preserve"> </w:t>
      </w:r>
      <w:r>
        <w:t>of</w:t>
      </w:r>
      <w:r>
        <w:rPr>
          <w:spacing w:val="-4"/>
        </w:rPr>
        <w:t xml:space="preserve"> </w:t>
      </w:r>
      <w:r>
        <w:t>the</w:t>
      </w:r>
      <w:r>
        <w:rPr>
          <w:spacing w:val="-3"/>
        </w:rPr>
        <w:t xml:space="preserve"> </w:t>
      </w:r>
      <w:r>
        <w:t>action</w:t>
      </w:r>
      <w:r>
        <w:rPr>
          <w:spacing w:val="-4"/>
        </w:rPr>
        <w:t xml:space="preserve"> </w:t>
      </w:r>
      <w:r>
        <w:t>plan</w:t>
      </w:r>
      <w:r>
        <w:rPr>
          <w:spacing w:val="-3"/>
        </w:rPr>
        <w:t xml:space="preserve"> </w:t>
      </w:r>
      <w:r>
        <w:t>should</w:t>
      </w:r>
      <w:r>
        <w:rPr>
          <w:spacing w:val="-3"/>
        </w:rPr>
        <w:t xml:space="preserve"> </w:t>
      </w:r>
      <w:r>
        <w:t>be</w:t>
      </w:r>
      <w:r>
        <w:rPr>
          <w:spacing w:val="-4"/>
        </w:rPr>
        <w:t xml:space="preserve"> </w:t>
      </w:r>
      <w:r>
        <w:t>submitted</w:t>
      </w:r>
      <w:r>
        <w:rPr>
          <w:spacing w:val="-3"/>
        </w:rPr>
        <w:t xml:space="preserve"> </w:t>
      </w:r>
      <w:r>
        <w:t>to</w:t>
      </w:r>
      <w:r>
        <w:rPr>
          <w:spacing w:val="-3"/>
        </w:rPr>
        <w:t xml:space="preserve"> </w:t>
      </w:r>
      <w:r>
        <w:t>the</w:t>
      </w:r>
      <w:r>
        <w:rPr>
          <w:spacing w:val="-3"/>
        </w:rPr>
        <w:t xml:space="preserve"> </w:t>
      </w:r>
      <w:r>
        <w:t>Office</w:t>
      </w:r>
      <w:r>
        <w:rPr>
          <w:spacing w:val="-4"/>
        </w:rPr>
        <w:t xml:space="preserve"> </w:t>
      </w:r>
      <w:r>
        <w:t>of</w:t>
      </w:r>
      <w:r>
        <w:rPr>
          <w:spacing w:val="-4"/>
        </w:rPr>
        <w:t xml:space="preserve"> </w:t>
      </w:r>
      <w:r>
        <w:t>Student</w:t>
      </w:r>
      <w:r>
        <w:rPr>
          <w:spacing w:val="-4"/>
        </w:rPr>
        <w:t xml:space="preserve"> </w:t>
      </w:r>
      <w:r>
        <w:t>Teaching</w:t>
      </w:r>
      <w:r>
        <w:rPr>
          <w:spacing w:val="-58"/>
        </w:rPr>
        <w:t xml:space="preserve"> </w:t>
      </w:r>
      <w:r>
        <w:t>immediately following</w:t>
      </w:r>
      <w:r>
        <w:rPr>
          <w:spacing w:val="2"/>
        </w:rPr>
        <w:t xml:space="preserve"> </w:t>
      </w:r>
      <w:r>
        <w:t>initial signing.</w:t>
      </w:r>
    </w:p>
    <w:p w14:paraId="7254514C" w14:textId="77777777" w:rsidR="002227F3" w:rsidRDefault="002227F3" w:rsidP="002227F3">
      <w:pPr>
        <w:pStyle w:val="ListParagraph"/>
        <w:numPr>
          <w:ilvl w:val="0"/>
          <w:numId w:val="62"/>
        </w:numPr>
      </w:pPr>
      <w:r>
        <w:t>The</w:t>
      </w:r>
      <w:r>
        <w:rPr>
          <w:spacing w:val="-3"/>
        </w:rPr>
        <w:t xml:space="preserve"> </w:t>
      </w:r>
      <w:r>
        <w:t>action</w:t>
      </w:r>
      <w:r>
        <w:rPr>
          <w:spacing w:val="-3"/>
        </w:rPr>
        <w:t xml:space="preserve"> </w:t>
      </w:r>
      <w:r>
        <w:t>plan</w:t>
      </w:r>
      <w:r>
        <w:rPr>
          <w:spacing w:val="-3"/>
        </w:rPr>
        <w:t xml:space="preserve"> </w:t>
      </w:r>
      <w:r>
        <w:t>should</w:t>
      </w:r>
      <w:r>
        <w:rPr>
          <w:spacing w:val="-2"/>
        </w:rPr>
        <w:t xml:space="preserve"> </w:t>
      </w:r>
      <w:r>
        <w:t>also</w:t>
      </w:r>
      <w:r>
        <w:rPr>
          <w:spacing w:val="-3"/>
        </w:rPr>
        <w:t xml:space="preserve"> </w:t>
      </w:r>
      <w:r>
        <w:t>be</w:t>
      </w:r>
      <w:r>
        <w:rPr>
          <w:spacing w:val="-3"/>
        </w:rPr>
        <w:t xml:space="preserve"> </w:t>
      </w:r>
      <w:r>
        <w:t>attached</w:t>
      </w:r>
      <w:r>
        <w:rPr>
          <w:spacing w:val="-3"/>
        </w:rPr>
        <w:t xml:space="preserve"> </w:t>
      </w:r>
      <w:r>
        <w:t>to</w:t>
      </w:r>
      <w:r>
        <w:rPr>
          <w:spacing w:val="-2"/>
        </w:rPr>
        <w:t xml:space="preserve"> </w:t>
      </w:r>
      <w:r>
        <w:t>all</w:t>
      </w:r>
      <w:r>
        <w:rPr>
          <w:spacing w:val="-5"/>
        </w:rPr>
        <w:t xml:space="preserve"> </w:t>
      </w:r>
      <w:r>
        <w:t>copies</w:t>
      </w:r>
      <w:r>
        <w:rPr>
          <w:spacing w:val="-4"/>
        </w:rPr>
        <w:t xml:space="preserve"> </w:t>
      </w:r>
      <w:r>
        <w:t>of</w:t>
      </w:r>
      <w:r>
        <w:rPr>
          <w:spacing w:val="-4"/>
        </w:rPr>
        <w:t xml:space="preserve"> </w:t>
      </w:r>
      <w:r>
        <w:t>the</w:t>
      </w:r>
      <w:r>
        <w:rPr>
          <w:spacing w:val="-3"/>
        </w:rPr>
        <w:t xml:space="preserve"> </w:t>
      </w:r>
      <w:r>
        <w:t>midterm</w:t>
      </w:r>
      <w:r>
        <w:rPr>
          <w:spacing w:val="-2"/>
        </w:rPr>
        <w:t xml:space="preserve"> </w:t>
      </w:r>
      <w:r>
        <w:t>evaluation</w:t>
      </w:r>
      <w:r>
        <w:rPr>
          <w:spacing w:val="-3"/>
        </w:rPr>
        <w:t xml:space="preserve"> </w:t>
      </w:r>
      <w:r>
        <w:t>for</w:t>
      </w:r>
      <w:r>
        <w:rPr>
          <w:spacing w:val="-3"/>
        </w:rPr>
        <w:t xml:space="preserve"> </w:t>
      </w:r>
      <w:r>
        <w:t>each</w:t>
      </w:r>
      <w:r>
        <w:rPr>
          <w:spacing w:val="-58"/>
        </w:rPr>
        <w:t xml:space="preserve"> </w:t>
      </w:r>
      <w:r>
        <w:t>member of the</w:t>
      </w:r>
      <w:r>
        <w:rPr>
          <w:spacing w:val="2"/>
        </w:rPr>
        <w:t xml:space="preserve"> </w:t>
      </w:r>
      <w:r>
        <w:t>student teaching</w:t>
      </w:r>
      <w:r>
        <w:rPr>
          <w:spacing w:val="1"/>
        </w:rPr>
        <w:t xml:space="preserve"> </w:t>
      </w:r>
      <w:r>
        <w:t>team.</w:t>
      </w:r>
    </w:p>
    <w:p w14:paraId="27BFC80C" w14:textId="21811401" w:rsidR="002227F3" w:rsidRDefault="002227F3" w:rsidP="002227F3">
      <w:pPr>
        <w:pStyle w:val="ListParagraph"/>
        <w:numPr>
          <w:ilvl w:val="0"/>
          <w:numId w:val="62"/>
        </w:numPr>
      </w:pPr>
      <w:r>
        <w:t>Action</w:t>
      </w:r>
      <w:r>
        <w:rPr>
          <w:spacing w:val="-2"/>
        </w:rPr>
        <w:t xml:space="preserve"> </w:t>
      </w:r>
      <w:r>
        <w:t>plans</w:t>
      </w:r>
      <w:r>
        <w:rPr>
          <w:spacing w:val="-3"/>
        </w:rPr>
        <w:t xml:space="preserve"> </w:t>
      </w:r>
      <w:r>
        <w:t>are</w:t>
      </w:r>
      <w:r>
        <w:rPr>
          <w:spacing w:val="-2"/>
        </w:rPr>
        <w:t xml:space="preserve"> </w:t>
      </w:r>
      <w:r>
        <w:t>available</w:t>
      </w:r>
      <w:r>
        <w:rPr>
          <w:spacing w:val="-2"/>
        </w:rPr>
        <w:t xml:space="preserve"> </w:t>
      </w:r>
      <w:r>
        <w:t>through</w:t>
      </w:r>
      <w:r>
        <w:rPr>
          <w:spacing w:val="-1"/>
        </w:rPr>
        <w:t xml:space="preserve"> </w:t>
      </w:r>
      <w:r>
        <w:t>the</w:t>
      </w:r>
      <w:r>
        <w:rPr>
          <w:spacing w:val="-2"/>
        </w:rPr>
        <w:t xml:space="preserve"> </w:t>
      </w:r>
      <w:r>
        <w:t>Office</w:t>
      </w:r>
      <w:r>
        <w:rPr>
          <w:spacing w:val="-2"/>
        </w:rPr>
        <w:t xml:space="preserve"> </w:t>
      </w:r>
      <w:r>
        <w:t>of</w:t>
      </w:r>
      <w:r>
        <w:rPr>
          <w:spacing w:val="-3"/>
        </w:rPr>
        <w:t xml:space="preserve"> </w:t>
      </w:r>
      <w:r>
        <w:t>Student</w:t>
      </w:r>
      <w:r>
        <w:rPr>
          <w:spacing w:val="-2"/>
        </w:rPr>
        <w:t xml:space="preserve"> </w:t>
      </w:r>
      <w:r>
        <w:t>Teaching</w:t>
      </w:r>
      <w:r w:rsidR="0078202D">
        <w:t>.</w:t>
      </w:r>
    </w:p>
    <w:p w14:paraId="036A3C85" w14:textId="77777777" w:rsidR="002227F3" w:rsidRDefault="002227F3" w:rsidP="002227F3">
      <w:pPr>
        <w:pStyle w:val="BodyText"/>
        <w:rPr>
          <w:sz w:val="26"/>
        </w:rPr>
      </w:pPr>
    </w:p>
    <w:p w14:paraId="1DA06AB9" w14:textId="77777777" w:rsidR="002227F3" w:rsidRDefault="002227F3" w:rsidP="002227F3">
      <w:pPr>
        <w:pStyle w:val="BodyText"/>
        <w:spacing w:before="6"/>
        <w:rPr>
          <w:sz w:val="23"/>
        </w:rPr>
      </w:pPr>
    </w:p>
    <w:p w14:paraId="02969622" w14:textId="77777777" w:rsidR="00223C66" w:rsidRDefault="00223C66" w:rsidP="002227F3">
      <w:pPr>
        <w:pStyle w:val="Heading1"/>
        <w:spacing w:before="1"/>
        <w:ind w:right="1489"/>
        <w:rPr>
          <w:color w:val="3366FF"/>
          <w:u w:val="thick" w:color="3366FF"/>
        </w:rPr>
      </w:pPr>
    </w:p>
    <w:p w14:paraId="3171D634" w14:textId="77777777" w:rsidR="00223C66" w:rsidRDefault="00223C66" w:rsidP="002227F3">
      <w:pPr>
        <w:pStyle w:val="Heading1"/>
        <w:spacing w:before="1"/>
        <w:ind w:right="1489"/>
        <w:rPr>
          <w:color w:val="3366FF"/>
          <w:u w:val="thick" w:color="3366FF"/>
        </w:rPr>
      </w:pPr>
    </w:p>
    <w:p w14:paraId="2E2AFBB9" w14:textId="660A3A77" w:rsidR="002227F3" w:rsidRDefault="002227F3" w:rsidP="002227F3">
      <w:pPr>
        <w:pStyle w:val="Heading1"/>
        <w:spacing w:before="1"/>
        <w:ind w:right="1489"/>
      </w:pPr>
      <w:bookmarkStart w:id="36" w:name="_Toc138761869"/>
      <w:r>
        <w:rPr>
          <w:color w:val="3366FF"/>
          <w:u w:val="thick" w:color="3366FF"/>
        </w:rPr>
        <w:lastRenderedPageBreak/>
        <w:t>Written</w:t>
      </w:r>
      <w:r>
        <w:rPr>
          <w:color w:val="3366FF"/>
          <w:spacing w:val="-3"/>
          <w:u w:val="thick" w:color="3366FF"/>
        </w:rPr>
        <w:t xml:space="preserve"> </w:t>
      </w:r>
      <w:r>
        <w:rPr>
          <w:color w:val="3366FF"/>
          <w:u w:val="thick" w:color="3366FF"/>
        </w:rPr>
        <w:t>Lesson</w:t>
      </w:r>
      <w:r>
        <w:rPr>
          <w:color w:val="3366FF"/>
          <w:spacing w:val="-4"/>
          <w:u w:val="thick" w:color="3366FF"/>
        </w:rPr>
        <w:t xml:space="preserve"> </w:t>
      </w:r>
      <w:r>
        <w:rPr>
          <w:color w:val="3366FF"/>
          <w:u w:val="thick" w:color="3366FF"/>
        </w:rPr>
        <w:t>Plan</w:t>
      </w:r>
      <w:r w:rsidR="005B30CC">
        <w:rPr>
          <w:color w:val="3366FF"/>
          <w:u w:val="thick" w:color="3366FF"/>
        </w:rPr>
        <w:t>s</w:t>
      </w:r>
      <w:bookmarkEnd w:id="36"/>
    </w:p>
    <w:p w14:paraId="4207AABE" w14:textId="77777777" w:rsidR="002227F3" w:rsidRDefault="002227F3" w:rsidP="002227F3">
      <w:pPr>
        <w:pStyle w:val="BodyText"/>
        <w:spacing w:before="1"/>
        <w:rPr>
          <w:b/>
          <w:sz w:val="27"/>
        </w:rPr>
      </w:pPr>
    </w:p>
    <w:p w14:paraId="3B2E2041" w14:textId="77777777" w:rsidR="002227F3" w:rsidRDefault="002227F3" w:rsidP="002227F3">
      <w:pPr>
        <w:pStyle w:val="BodyText"/>
        <w:spacing w:before="99" w:line="271" w:lineRule="auto"/>
        <w:ind w:left="940" w:right="1003"/>
      </w:pPr>
      <w:r>
        <w:rPr>
          <w:w w:val="105"/>
        </w:rPr>
        <w:t>Carefully</w:t>
      </w:r>
      <w:r>
        <w:rPr>
          <w:spacing w:val="-5"/>
          <w:w w:val="105"/>
        </w:rPr>
        <w:t xml:space="preserve"> </w:t>
      </w:r>
      <w:r>
        <w:rPr>
          <w:w w:val="105"/>
        </w:rPr>
        <w:t>prepared</w:t>
      </w:r>
      <w:r>
        <w:rPr>
          <w:spacing w:val="-4"/>
          <w:w w:val="105"/>
        </w:rPr>
        <w:t xml:space="preserve"> </w:t>
      </w:r>
      <w:r>
        <w:rPr>
          <w:w w:val="105"/>
        </w:rPr>
        <w:t>plans</w:t>
      </w:r>
      <w:r>
        <w:rPr>
          <w:spacing w:val="-4"/>
          <w:w w:val="105"/>
        </w:rPr>
        <w:t xml:space="preserve"> </w:t>
      </w:r>
      <w:r>
        <w:rPr>
          <w:w w:val="105"/>
        </w:rPr>
        <w:t>are</w:t>
      </w:r>
      <w:r>
        <w:rPr>
          <w:spacing w:val="-4"/>
          <w:w w:val="105"/>
        </w:rPr>
        <w:t xml:space="preserve"> </w:t>
      </w:r>
      <w:r>
        <w:rPr>
          <w:w w:val="105"/>
        </w:rPr>
        <w:t>essential</w:t>
      </w:r>
      <w:r>
        <w:rPr>
          <w:spacing w:val="-5"/>
          <w:w w:val="105"/>
        </w:rPr>
        <w:t xml:space="preserve"> </w:t>
      </w:r>
      <w:r>
        <w:rPr>
          <w:w w:val="105"/>
        </w:rPr>
        <w:t>for</w:t>
      </w:r>
      <w:r>
        <w:rPr>
          <w:spacing w:val="-4"/>
          <w:w w:val="105"/>
        </w:rPr>
        <w:t xml:space="preserve"> </w:t>
      </w:r>
      <w:r>
        <w:rPr>
          <w:w w:val="105"/>
        </w:rPr>
        <w:t>effective</w:t>
      </w:r>
      <w:r>
        <w:rPr>
          <w:spacing w:val="-4"/>
          <w:w w:val="105"/>
        </w:rPr>
        <w:t xml:space="preserve"> </w:t>
      </w:r>
      <w:r>
        <w:rPr>
          <w:w w:val="105"/>
        </w:rPr>
        <w:t>teaching.</w:t>
      </w:r>
      <w:r>
        <w:rPr>
          <w:spacing w:val="-5"/>
          <w:w w:val="105"/>
        </w:rPr>
        <w:t xml:space="preserve"> </w:t>
      </w:r>
      <w:r>
        <w:rPr>
          <w:w w:val="105"/>
        </w:rPr>
        <w:t>Good</w:t>
      </w:r>
      <w:r>
        <w:rPr>
          <w:spacing w:val="-5"/>
          <w:w w:val="105"/>
        </w:rPr>
        <w:t xml:space="preserve"> </w:t>
      </w:r>
      <w:r>
        <w:rPr>
          <w:w w:val="105"/>
        </w:rPr>
        <w:t>planning</w:t>
      </w:r>
      <w:r>
        <w:rPr>
          <w:spacing w:val="-4"/>
          <w:w w:val="105"/>
        </w:rPr>
        <w:t xml:space="preserve"> </w:t>
      </w:r>
      <w:r>
        <w:rPr>
          <w:w w:val="105"/>
        </w:rPr>
        <w:t>varies</w:t>
      </w:r>
      <w:r>
        <w:rPr>
          <w:spacing w:val="-4"/>
          <w:w w:val="105"/>
        </w:rPr>
        <w:t xml:space="preserve"> </w:t>
      </w:r>
      <w:r>
        <w:rPr>
          <w:w w:val="105"/>
        </w:rPr>
        <w:t>from</w:t>
      </w:r>
      <w:r>
        <w:rPr>
          <w:spacing w:val="-2"/>
          <w:w w:val="105"/>
        </w:rPr>
        <w:t xml:space="preserve"> </w:t>
      </w:r>
      <w:r>
        <w:rPr>
          <w:w w:val="105"/>
        </w:rPr>
        <w:t>subject</w:t>
      </w:r>
      <w:r>
        <w:rPr>
          <w:spacing w:val="-58"/>
          <w:w w:val="105"/>
        </w:rPr>
        <w:t xml:space="preserve"> </w:t>
      </w:r>
      <w:r>
        <w:rPr>
          <w:w w:val="105"/>
        </w:rPr>
        <w:t>to subject, depending upon purposes, the needs of the children, resources available, activities</w:t>
      </w:r>
      <w:r>
        <w:rPr>
          <w:spacing w:val="1"/>
          <w:w w:val="105"/>
        </w:rPr>
        <w:t xml:space="preserve"> </w:t>
      </w:r>
      <w:r>
        <w:rPr>
          <w:w w:val="105"/>
        </w:rPr>
        <w:t>involved and the content of the program. However, most educators would agree that the</w:t>
      </w:r>
      <w:r>
        <w:rPr>
          <w:spacing w:val="1"/>
          <w:w w:val="105"/>
        </w:rPr>
        <w:t xml:space="preserve"> </w:t>
      </w:r>
      <w:r>
        <w:rPr>
          <w:w w:val="105"/>
        </w:rPr>
        <w:t>planning</w:t>
      </w:r>
      <w:r>
        <w:rPr>
          <w:spacing w:val="-1"/>
          <w:w w:val="105"/>
        </w:rPr>
        <w:t xml:space="preserve"> </w:t>
      </w:r>
      <w:r>
        <w:rPr>
          <w:w w:val="105"/>
        </w:rPr>
        <w:t>stage of</w:t>
      </w:r>
      <w:r>
        <w:rPr>
          <w:spacing w:val="-2"/>
          <w:w w:val="105"/>
        </w:rPr>
        <w:t xml:space="preserve"> </w:t>
      </w:r>
      <w:r>
        <w:rPr>
          <w:w w:val="105"/>
        </w:rPr>
        <w:t>teaching is</w:t>
      </w:r>
      <w:r>
        <w:rPr>
          <w:spacing w:val="-1"/>
          <w:w w:val="105"/>
        </w:rPr>
        <w:t xml:space="preserve"> </w:t>
      </w:r>
      <w:r>
        <w:rPr>
          <w:w w:val="105"/>
        </w:rPr>
        <w:t>vital</w:t>
      </w:r>
      <w:r>
        <w:rPr>
          <w:spacing w:val="-1"/>
          <w:w w:val="105"/>
        </w:rPr>
        <w:t xml:space="preserve"> </w:t>
      </w:r>
      <w:r>
        <w:rPr>
          <w:w w:val="105"/>
        </w:rPr>
        <w:t>to</w:t>
      </w:r>
      <w:r>
        <w:rPr>
          <w:spacing w:val="-1"/>
          <w:w w:val="105"/>
        </w:rPr>
        <w:t xml:space="preserve"> </w:t>
      </w:r>
      <w:r>
        <w:rPr>
          <w:w w:val="105"/>
        </w:rPr>
        <w:t>the successful</w:t>
      </w:r>
      <w:r>
        <w:rPr>
          <w:spacing w:val="-2"/>
          <w:w w:val="105"/>
        </w:rPr>
        <w:t xml:space="preserve"> </w:t>
      </w:r>
      <w:r>
        <w:rPr>
          <w:w w:val="105"/>
        </w:rPr>
        <w:t>accomplishment</w:t>
      </w:r>
      <w:r>
        <w:rPr>
          <w:spacing w:val="-1"/>
          <w:w w:val="105"/>
        </w:rPr>
        <w:t xml:space="preserve"> </w:t>
      </w:r>
      <w:r>
        <w:rPr>
          <w:w w:val="105"/>
        </w:rPr>
        <w:t>of</w:t>
      </w:r>
      <w:r>
        <w:rPr>
          <w:spacing w:val="-2"/>
          <w:w w:val="105"/>
        </w:rPr>
        <w:t xml:space="preserve"> </w:t>
      </w:r>
      <w:r>
        <w:rPr>
          <w:w w:val="105"/>
        </w:rPr>
        <w:t>the lesson.</w:t>
      </w:r>
    </w:p>
    <w:p w14:paraId="7398204C" w14:textId="77777777" w:rsidR="002227F3" w:rsidRDefault="002227F3" w:rsidP="002227F3">
      <w:pPr>
        <w:pStyle w:val="BodyText"/>
        <w:spacing w:before="3"/>
        <w:rPr>
          <w:sz w:val="25"/>
        </w:rPr>
      </w:pPr>
    </w:p>
    <w:p w14:paraId="2E1BF6C7" w14:textId="77777777" w:rsidR="002227F3" w:rsidRDefault="002227F3" w:rsidP="002227F3">
      <w:pPr>
        <w:pStyle w:val="BodyText"/>
        <w:ind w:left="940"/>
      </w:pPr>
      <w:r>
        <w:rPr>
          <w:w w:val="105"/>
        </w:rPr>
        <w:t>Benefits</w:t>
      </w:r>
      <w:r>
        <w:rPr>
          <w:spacing w:val="-4"/>
          <w:w w:val="105"/>
        </w:rPr>
        <w:t xml:space="preserve"> </w:t>
      </w:r>
      <w:r>
        <w:rPr>
          <w:w w:val="105"/>
        </w:rPr>
        <w:t>derived</w:t>
      </w:r>
      <w:r>
        <w:rPr>
          <w:spacing w:val="-2"/>
          <w:w w:val="105"/>
        </w:rPr>
        <w:t xml:space="preserve"> </w:t>
      </w:r>
      <w:r>
        <w:rPr>
          <w:w w:val="105"/>
        </w:rPr>
        <w:t>by</w:t>
      </w:r>
      <w:r>
        <w:rPr>
          <w:spacing w:val="-4"/>
          <w:w w:val="105"/>
        </w:rPr>
        <w:t xml:space="preserve"> </w:t>
      </w:r>
      <w:r>
        <w:rPr>
          <w:w w:val="105"/>
        </w:rPr>
        <w:t>the</w:t>
      </w:r>
      <w:r>
        <w:rPr>
          <w:spacing w:val="-3"/>
          <w:w w:val="105"/>
        </w:rPr>
        <w:t xml:space="preserve"> </w:t>
      </w:r>
      <w:r>
        <w:rPr>
          <w:w w:val="105"/>
        </w:rPr>
        <w:t>teacher</w:t>
      </w:r>
      <w:r>
        <w:rPr>
          <w:spacing w:val="-3"/>
          <w:w w:val="105"/>
        </w:rPr>
        <w:t xml:space="preserve"> </w:t>
      </w:r>
      <w:r>
        <w:rPr>
          <w:w w:val="105"/>
        </w:rPr>
        <w:t>candidate</w:t>
      </w:r>
      <w:r>
        <w:rPr>
          <w:spacing w:val="-4"/>
          <w:w w:val="105"/>
        </w:rPr>
        <w:t xml:space="preserve"> </w:t>
      </w:r>
      <w:r>
        <w:rPr>
          <w:w w:val="105"/>
        </w:rPr>
        <w:t>from</w:t>
      </w:r>
      <w:r>
        <w:rPr>
          <w:spacing w:val="-1"/>
          <w:w w:val="105"/>
        </w:rPr>
        <w:t xml:space="preserve"> </w:t>
      </w:r>
      <w:r>
        <w:rPr>
          <w:w w:val="105"/>
        </w:rPr>
        <w:t>being</w:t>
      </w:r>
      <w:r>
        <w:rPr>
          <w:spacing w:val="-3"/>
          <w:w w:val="105"/>
        </w:rPr>
        <w:t xml:space="preserve"> </w:t>
      </w:r>
      <w:r>
        <w:rPr>
          <w:w w:val="105"/>
        </w:rPr>
        <w:t>well</w:t>
      </w:r>
      <w:r>
        <w:rPr>
          <w:spacing w:val="-4"/>
          <w:w w:val="105"/>
        </w:rPr>
        <w:t xml:space="preserve"> </w:t>
      </w:r>
      <w:r>
        <w:rPr>
          <w:w w:val="105"/>
        </w:rPr>
        <w:t>planned</w:t>
      </w:r>
      <w:r>
        <w:rPr>
          <w:spacing w:val="-2"/>
          <w:w w:val="105"/>
        </w:rPr>
        <w:t xml:space="preserve"> </w:t>
      </w:r>
      <w:r>
        <w:rPr>
          <w:w w:val="105"/>
        </w:rPr>
        <w:t>include</w:t>
      </w:r>
      <w:r>
        <w:rPr>
          <w:spacing w:val="-3"/>
          <w:w w:val="105"/>
        </w:rPr>
        <w:t xml:space="preserve"> </w:t>
      </w:r>
      <w:r>
        <w:rPr>
          <w:w w:val="105"/>
        </w:rPr>
        <w:t>the</w:t>
      </w:r>
      <w:r>
        <w:rPr>
          <w:spacing w:val="-2"/>
          <w:w w:val="105"/>
        </w:rPr>
        <w:t xml:space="preserve"> </w:t>
      </w:r>
      <w:r>
        <w:rPr>
          <w:w w:val="105"/>
        </w:rPr>
        <w:t>following:</w:t>
      </w:r>
    </w:p>
    <w:p w14:paraId="01D6EAD1" w14:textId="77777777" w:rsidR="002227F3" w:rsidRDefault="002227F3" w:rsidP="002227F3">
      <w:pPr>
        <w:pStyle w:val="BodyText"/>
        <w:spacing w:before="3"/>
        <w:rPr>
          <w:sz w:val="28"/>
        </w:rPr>
      </w:pPr>
    </w:p>
    <w:p w14:paraId="2CFB0215" w14:textId="77777777" w:rsidR="002227F3" w:rsidRDefault="002227F3" w:rsidP="002227F3">
      <w:pPr>
        <w:pStyle w:val="ListParagraph"/>
        <w:numPr>
          <w:ilvl w:val="1"/>
          <w:numId w:val="62"/>
        </w:numPr>
      </w:pPr>
      <w:r>
        <w:t>An</w:t>
      </w:r>
      <w:r>
        <w:rPr>
          <w:spacing w:val="18"/>
        </w:rPr>
        <w:t xml:space="preserve"> </w:t>
      </w:r>
      <w:r>
        <w:t>increased</w:t>
      </w:r>
      <w:r>
        <w:rPr>
          <w:spacing w:val="18"/>
        </w:rPr>
        <w:t xml:space="preserve"> </w:t>
      </w:r>
      <w:r>
        <w:t>feeling</w:t>
      </w:r>
      <w:r>
        <w:rPr>
          <w:spacing w:val="18"/>
        </w:rPr>
        <w:t xml:space="preserve"> </w:t>
      </w:r>
      <w:r>
        <w:t>of</w:t>
      </w:r>
      <w:r>
        <w:rPr>
          <w:spacing w:val="17"/>
        </w:rPr>
        <w:t xml:space="preserve"> </w:t>
      </w:r>
      <w:r>
        <w:t>self-confidence</w:t>
      </w:r>
    </w:p>
    <w:p w14:paraId="348BB546" w14:textId="77777777" w:rsidR="002227F3" w:rsidRDefault="002227F3" w:rsidP="002227F3">
      <w:pPr>
        <w:pStyle w:val="ListParagraph"/>
        <w:numPr>
          <w:ilvl w:val="1"/>
          <w:numId w:val="62"/>
        </w:numPr>
      </w:pPr>
      <w:r>
        <w:t>Better</w:t>
      </w:r>
      <w:r>
        <w:rPr>
          <w:spacing w:val="-4"/>
        </w:rPr>
        <w:t xml:space="preserve"> </w:t>
      </w:r>
      <w:r>
        <w:t>selection</w:t>
      </w:r>
      <w:r>
        <w:rPr>
          <w:spacing w:val="-2"/>
        </w:rPr>
        <w:t xml:space="preserve"> </w:t>
      </w:r>
      <w:r>
        <w:t>of</w:t>
      </w:r>
      <w:r>
        <w:rPr>
          <w:spacing w:val="-3"/>
        </w:rPr>
        <w:t xml:space="preserve"> </w:t>
      </w:r>
      <w:r>
        <w:t>material</w:t>
      </w:r>
      <w:r>
        <w:rPr>
          <w:spacing w:val="-4"/>
        </w:rPr>
        <w:t xml:space="preserve"> </w:t>
      </w:r>
      <w:r>
        <w:t>through</w:t>
      </w:r>
      <w:r>
        <w:rPr>
          <w:spacing w:val="-2"/>
        </w:rPr>
        <w:t xml:space="preserve"> </w:t>
      </w:r>
      <w:r>
        <w:t>elimination</w:t>
      </w:r>
      <w:r>
        <w:rPr>
          <w:spacing w:val="-2"/>
        </w:rPr>
        <w:t xml:space="preserve"> </w:t>
      </w:r>
      <w:r>
        <w:t>of</w:t>
      </w:r>
      <w:r>
        <w:rPr>
          <w:spacing w:val="-3"/>
        </w:rPr>
        <w:t xml:space="preserve"> </w:t>
      </w:r>
      <w:r>
        <w:t>unimportant</w:t>
      </w:r>
      <w:r>
        <w:rPr>
          <w:spacing w:val="-3"/>
        </w:rPr>
        <w:t xml:space="preserve"> </w:t>
      </w:r>
      <w:r>
        <w:t>or</w:t>
      </w:r>
      <w:r>
        <w:rPr>
          <w:spacing w:val="-3"/>
        </w:rPr>
        <w:t xml:space="preserve"> </w:t>
      </w:r>
      <w:r>
        <w:t>confusing</w:t>
      </w:r>
      <w:r>
        <w:rPr>
          <w:spacing w:val="-2"/>
        </w:rPr>
        <w:t xml:space="preserve"> </w:t>
      </w:r>
      <w:r>
        <w:t>details</w:t>
      </w:r>
    </w:p>
    <w:p w14:paraId="6EB62082" w14:textId="77777777" w:rsidR="002227F3" w:rsidRDefault="002227F3" w:rsidP="002227F3">
      <w:pPr>
        <w:pStyle w:val="ListParagraph"/>
        <w:numPr>
          <w:ilvl w:val="1"/>
          <w:numId w:val="62"/>
        </w:numPr>
      </w:pPr>
      <w:r>
        <w:t>Better</w:t>
      </w:r>
      <w:r>
        <w:rPr>
          <w:spacing w:val="-2"/>
        </w:rPr>
        <w:t xml:space="preserve"> </w:t>
      </w:r>
      <w:r>
        <w:t>use of</w:t>
      </w:r>
      <w:r>
        <w:rPr>
          <w:spacing w:val="-1"/>
        </w:rPr>
        <w:t xml:space="preserve"> </w:t>
      </w:r>
      <w:r>
        <w:t>class</w:t>
      </w:r>
      <w:r>
        <w:rPr>
          <w:spacing w:val="-2"/>
        </w:rPr>
        <w:t xml:space="preserve"> </w:t>
      </w:r>
      <w:r>
        <w:t>time</w:t>
      </w:r>
    </w:p>
    <w:p w14:paraId="5C0A1283" w14:textId="77777777" w:rsidR="002227F3" w:rsidRDefault="002227F3" w:rsidP="002227F3">
      <w:pPr>
        <w:pStyle w:val="ListParagraph"/>
        <w:numPr>
          <w:ilvl w:val="1"/>
          <w:numId w:val="62"/>
        </w:numPr>
      </w:pPr>
      <w:r>
        <w:t>More</w:t>
      </w:r>
      <w:r>
        <w:rPr>
          <w:spacing w:val="-2"/>
        </w:rPr>
        <w:t xml:space="preserve"> </w:t>
      </w:r>
      <w:r>
        <w:t>orderly</w:t>
      </w:r>
      <w:r>
        <w:rPr>
          <w:spacing w:val="-3"/>
        </w:rPr>
        <w:t xml:space="preserve"> </w:t>
      </w:r>
      <w:r>
        <w:t>presentation</w:t>
      </w:r>
      <w:r>
        <w:rPr>
          <w:spacing w:val="-2"/>
        </w:rPr>
        <w:t xml:space="preserve"> </w:t>
      </w:r>
      <w:r>
        <w:t>of</w:t>
      </w:r>
      <w:r>
        <w:rPr>
          <w:spacing w:val="-3"/>
        </w:rPr>
        <w:t xml:space="preserve"> </w:t>
      </w:r>
      <w:r>
        <w:t>materials</w:t>
      </w:r>
      <w:r>
        <w:rPr>
          <w:spacing w:val="-2"/>
        </w:rPr>
        <w:t xml:space="preserve"> </w:t>
      </w:r>
      <w:r>
        <w:t>to</w:t>
      </w:r>
      <w:r>
        <w:rPr>
          <w:spacing w:val="-2"/>
        </w:rPr>
        <w:t xml:space="preserve"> </w:t>
      </w:r>
      <w:r>
        <w:t>fit</w:t>
      </w:r>
      <w:r>
        <w:rPr>
          <w:spacing w:val="-4"/>
        </w:rPr>
        <w:t xml:space="preserve"> </w:t>
      </w:r>
      <w:r>
        <w:t>the</w:t>
      </w:r>
      <w:r>
        <w:rPr>
          <w:spacing w:val="-2"/>
        </w:rPr>
        <w:t xml:space="preserve"> </w:t>
      </w:r>
      <w:r>
        <w:t>teaching</w:t>
      </w:r>
      <w:r>
        <w:rPr>
          <w:spacing w:val="-2"/>
        </w:rPr>
        <w:t xml:space="preserve"> </w:t>
      </w:r>
      <w:r>
        <w:t>strategies</w:t>
      </w:r>
      <w:r>
        <w:rPr>
          <w:spacing w:val="-2"/>
        </w:rPr>
        <w:t xml:space="preserve"> </w:t>
      </w:r>
      <w:r>
        <w:t>used</w:t>
      </w:r>
    </w:p>
    <w:p w14:paraId="09750C07" w14:textId="77777777" w:rsidR="002227F3" w:rsidRDefault="002227F3" w:rsidP="002227F3">
      <w:pPr>
        <w:pStyle w:val="ListParagraph"/>
        <w:numPr>
          <w:ilvl w:val="1"/>
          <w:numId w:val="62"/>
        </w:numPr>
      </w:pPr>
      <w:r>
        <w:t>An</w:t>
      </w:r>
      <w:r>
        <w:rPr>
          <w:spacing w:val="-3"/>
        </w:rPr>
        <w:t xml:space="preserve"> </w:t>
      </w:r>
      <w:r>
        <w:t>available</w:t>
      </w:r>
      <w:r>
        <w:rPr>
          <w:spacing w:val="-2"/>
        </w:rPr>
        <w:t xml:space="preserve"> </w:t>
      </w:r>
      <w:r>
        <w:t>outline</w:t>
      </w:r>
      <w:r>
        <w:rPr>
          <w:spacing w:val="-2"/>
        </w:rPr>
        <w:t xml:space="preserve"> </w:t>
      </w:r>
      <w:r>
        <w:t>of</w:t>
      </w:r>
      <w:r>
        <w:rPr>
          <w:spacing w:val="-3"/>
        </w:rPr>
        <w:t xml:space="preserve"> </w:t>
      </w:r>
      <w:r>
        <w:t>content</w:t>
      </w:r>
      <w:r>
        <w:rPr>
          <w:spacing w:val="-3"/>
        </w:rPr>
        <w:t xml:space="preserve"> </w:t>
      </w:r>
      <w:r>
        <w:t>and</w:t>
      </w:r>
      <w:r>
        <w:rPr>
          <w:spacing w:val="-2"/>
        </w:rPr>
        <w:t xml:space="preserve"> </w:t>
      </w:r>
      <w:r>
        <w:t>procedures</w:t>
      </w:r>
      <w:r>
        <w:rPr>
          <w:spacing w:val="-3"/>
        </w:rPr>
        <w:t xml:space="preserve"> </w:t>
      </w:r>
      <w:r>
        <w:t>to</w:t>
      </w:r>
      <w:r>
        <w:rPr>
          <w:spacing w:val="-3"/>
        </w:rPr>
        <w:t xml:space="preserve"> </w:t>
      </w:r>
      <w:r>
        <w:t>be</w:t>
      </w:r>
      <w:r>
        <w:rPr>
          <w:spacing w:val="-2"/>
        </w:rPr>
        <w:t xml:space="preserve"> </w:t>
      </w:r>
      <w:r>
        <w:t>used</w:t>
      </w:r>
      <w:r>
        <w:rPr>
          <w:spacing w:val="-2"/>
        </w:rPr>
        <w:t xml:space="preserve"> </w:t>
      </w:r>
      <w:r>
        <w:t>as</w:t>
      </w:r>
      <w:r>
        <w:rPr>
          <w:spacing w:val="-3"/>
        </w:rPr>
        <w:t xml:space="preserve"> </w:t>
      </w:r>
      <w:r>
        <w:t>a</w:t>
      </w:r>
      <w:r>
        <w:rPr>
          <w:spacing w:val="-2"/>
        </w:rPr>
        <w:t xml:space="preserve"> </w:t>
      </w:r>
      <w:r>
        <w:t>guide</w:t>
      </w:r>
      <w:r>
        <w:rPr>
          <w:spacing w:val="-2"/>
        </w:rPr>
        <w:t xml:space="preserve"> </w:t>
      </w:r>
      <w:r>
        <w:t>and</w:t>
      </w:r>
      <w:r>
        <w:rPr>
          <w:spacing w:val="-3"/>
        </w:rPr>
        <w:t xml:space="preserve"> </w:t>
      </w:r>
      <w:r>
        <w:t>for</w:t>
      </w:r>
      <w:r>
        <w:rPr>
          <w:spacing w:val="-3"/>
        </w:rPr>
        <w:t xml:space="preserve"> </w:t>
      </w:r>
      <w:r>
        <w:t>analysis</w:t>
      </w:r>
      <w:r>
        <w:rPr>
          <w:spacing w:val="-58"/>
        </w:rPr>
        <w:t xml:space="preserve"> </w:t>
      </w:r>
      <w:r>
        <w:t>of a</w:t>
      </w:r>
      <w:r>
        <w:rPr>
          <w:spacing w:val="1"/>
        </w:rPr>
        <w:t xml:space="preserve"> </w:t>
      </w:r>
      <w:r>
        <w:t>lesson</w:t>
      </w:r>
    </w:p>
    <w:p w14:paraId="6A5B1340" w14:textId="77777777" w:rsidR="002227F3" w:rsidRDefault="002227F3" w:rsidP="002227F3">
      <w:pPr>
        <w:pStyle w:val="ListParagraph"/>
        <w:numPr>
          <w:ilvl w:val="1"/>
          <w:numId w:val="62"/>
        </w:numPr>
      </w:pPr>
      <w:r>
        <w:t>A</w:t>
      </w:r>
      <w:r>
        <w:rPr>
          <w:spacing w:val="-3"/>
        </w:rPr>
        <w:t xml:space="preserve"> </w:t>
      </w:r>
      <w:r>
        <w:t>check</w:t>
      </w:r>
      <w:r>
        <w:rPr>
          <w:spacing w:val="-3"/>
        </w:rPr>
        <w:t xml:space="preserve"> </w:t>
      </w:r>
      <w:r>
        <w:t>to</w:t>
      </w:r>
      <w:r>
        <w:rPr>
          <w:spacing w:val="-2"/>
        </w:rPr>
        <w:t xml:space="preserve"> </w:t>
      </w:r>
      <w:r>
        <w:t>ensure</w:t>
      </w:r>
      <w:r>
        <w:rPr>
          <w:spacing w:val="-2"/>
        </w:rPr>
        <w:t xml:space="preserve"> </w:t>
      </w:r>
      <w:r>
        <w:t>the</w:t>
      </w:r>
      <w:r>
        <w:rPr>
          <w:spacing w:val="-2"/>
        </w:rPr>
        <w:t xml:space="preserve"> </w:t>
      </w:r>
      <w:r>
        <w:t>lesson</w:t>
      </w:r>
      <w:r>
        <w:rPr>
          <w:spacing w:val="-2"/>
        </w:rPr>
        <w:t xml:space="preserve"> </w:t>
      </w:r>
      <w:r>
        <w:t>is</w:t>
      </w:r>
      <w:r>
        <w:rPr>
          <w:spacing w:val="-3"/>
        </w:rPr>
        <w:t xml:space="preserve"> </w:t>
      </w:r>
      <w:r>
        <w:t>related</w:t>
      </w:r>
      <w:r>
        <w:rPr>
          <w:spacing w:val="-2"/>
        </w:rPr>
        <w:t xml:space="preserve"> </w:t>
      </w:r>
      <w:r>
        <w:t>to</w:t>
      </w:r>
      <w:r>
        <w:rPr>
          <w:spacing w:val="-2"/>
        </w:rPr>
        <w:t xml:space="preserve"> </w:t>
      </w:r>
      <w:r>
        <w:t>the</w:t>
      </w:r>
      <w:r>
        <w:rPr>
          <w:spacing w:val="-2"/>
        </w:rPr>
        <w:t xml:space="preserve"> </w:t>
      </w:r>
      <w:r>
        <w:t>objectives</w:t>
      </w:r>
      <w:r>
        <w:rPr>
          <w:spacing w:val="-3"/>
        </w:rPr>
        <w:t xml:space="preserve"> </w:t>
      </w:r>
      <w:r>
        <w:t>of</w:t>
      </w:r>
      <w:r>
        <w:rPr>
          <w:spacing w:val="-3"/>
        </w:rPr>
        <w:t xml:space="preserve"> </w:t>
      </w:r>
      <w:r>
        <w:t>the</w:t>
      </w:r>
      <w:r>
        <w:rPr>
          <w:spacing w:val="-2"/>
        </w:rPr>
        <w:t xml:space="preserve"> </w:t>
      </w:r>
      <w:r>
        <w:t>course</w:t>
      </w:r>
    </w:p>
    <w:p w14:paraId="42FE6C9F" w14:textId="77777777" w:rsidR="002227F3" w:rsidRDefault="002227F3" w:rsidP="002227F3">
      <w:pPr>
        <w:pStyle w:val="ListParagraph"/>
        <w:numPr>
          <w:ilvl w:val="1"/>
          <w:numId w:val="62"/>
        </w:numPr>
      </w:pPr>
      <w:r>
        <w:t>A</w:t>
      </w:r>
      <w:r>
        <w:rPr>
          <w:spacing w:val="-3"/>
        </w:rPr>
        <w:t xml:space="preserve"> </w:t>
      </w:r>
      <w:r>
        <w:t>plan</w:t>
      </w:r>
      <w:r>
        <w:rPr>
          <w:spacing w:val="-3"/>
        </w:rPr>
        <w:t xml:space="preserve"> </w:t>
      </w:r>
      <w:r>
        <w:t>that</w:t>
      </w:r>
      <w:r>
        <w:rPr>
          <w:spacing w:val="-3"/>
        </w:rPr>
        <w:t xml:space="preserve"> </w:t>
      </w:r>
      <w:r>
        <w:t>can</w:t>
      </w:r>
      <w:r>
        <w:rPr>
          <w:spacing w:val="-3"/>
        </w:rPr>
        <w:t xml:space="preserve"> </w:t>
      </w:r>
      <w:r>
        <w:t>be</w:t>
      </w:r>
      <w:r>
        <w:rPr>
          <w:spacing w:val="-2"/>
        </w:rPr>
        <w:t xml:space="preserve"> </w:t>
      </w:r>
      <w:r>
        <w:t>used</w:t>
      </w:r>
      <w:r>
        <w:rPr>
          <w:spacing w:val="-4"/>
        </w:rPr>
        <w:t xml:space="preserve"> </w:t>
      </w:r>
      <w:r>
        <w:t>with</w:t>
      </w:r>
      <w:r>
        <w:rPr>
          <w:spacing w:val="-3"/>
        </w:rPr>
        <w:t xml:space="preserve"> </w:t>
      </w:r>
      <w:r>
        <w:t>adaptation</w:t>
      </w:r>
      <w:r>
        <w:rPr>
          <w:spacing w:val="-4"/>
        </w:rPr>
        <w:t xml:space="preserve"> </w:t>
      </w:r>
      <w:r>
        <w:t>for</w:t>
      </w:r>
      <w:r>
        <w:rPr>
          <w:spacing w:val="-3"/>
        </w:rPr>
        <w:t xml:space="preserve"> </w:t>
      </w:r>
      <w:r>
        <w:t>another</w:t>
      </w:r>
      <w:r>
        <w:rPr>
          <w:spacing w:val="-3"/>
        </w:rPr>
        <w:t xml:space="preserve"> </w:t>
      </w:r>
      <w:r>
        <w:t>group</w:t>
      </w:r>
      <w:r>
        <w:rPr>
          <w:spacing w:val="-4"/>
        </w:rPr>
        <w:t xml:space="preserve"> </w:t>
      </w:r>
      <w:r>
        <w:t>of</w:t>
      </w:r>
      <w:r>
        <w:rPr>
          <w:spacing w:val="-4"/>
        </w:rPr>
        <w:t xml:space="preserve"> </w:t>
      </w:r>
      <w:r>
        <w:t>students</w:t>
      </w:r>
    </w:p>
    <w:p w14:paraId="3599D898" w14:textId="77777777" w:rsidR="002227F3" w:rsidRDefault="002227F3" w:rsidP="002227F3">
      <w:pPr>
        <w:pStyle w:val="BodyText"/>
        <w:spacing w:before="7"/>
        <w:rPr>
          <w:sz w:val="26"/>
        </w:rPr>
      </w:pPr>
    </w:p>
    <w:p w14:paraId="107037BC" w14:textId="77777777" w:rsidR="000F5B6E" w:rsidRDefault="000F5B6E" w:rsidP="002227F3">
      <w:pPr>
        <w:pStyle w:val="Heading4"/>
        <w:rPr>
          <w:color w:val="0000FF"/>
          <w:w w:val="105"/>
        </w:rPr>
      </w:pPr>
    </w:p>
    <w:p w14:paraId="5637F40E" w14:textId="77777777" w:rsidR="000F5B6E" w:rsidRDefault="000F5B6E" w:rsidP="002227F3">
      <w:pPr>
        <w:pStyle w:val="Heading4"/>
        <w:rPr>
          <w:color w:val="0000FF"/>
          <w:w w:val="105"/>
        </w:rPr>
      </w:pPr>
    </w:p>
    <w:p w14:paraId="6A1707F9" w14:textId="3C16EABC" w:rsidR="002227F3" w:rsidRDefault="002227F3" w:rsidP="002227F3">
      <w:pPr>
        <w:pStyle w:val="Heading4"/>
        <w:rPr>
          <w:b w:val="0"/>
        </w:rPr>
      </w:pPr>
      <w:r>
        <w:rPr>
          <w:color w:val="0000FF"/>
          <w:w w:val="105"/>
        </w:rPr>
        <w:t>The</w:t>
      </w:r>
      <w:r>
        <w:rPr>
          <w:color w:val="0000FF"/>
          <w:spacing w:val="-2"/>
          <w:w w:val="105"/>
        </w:rPr>
        <w:t xml:space="preserve"> </w:t>
      </w:r>
      <w:r>
        <w:rPr>
          <w:color w:val="0000FF"/>
          <w:w w:val="105"/>
        </w:rPr>
        <w:t>student</w:t>
      </w:r>
      <w:r>
        <w:rPr>
          <w:color w:val="0000FF"/>
          <w:spacing w:val="-3"/>
          <w:w w:val="105"/>
        </w:rPr>
        <w:t xml:space="preserve"> </w:t>
      </w:r>
      <w:r>
        <w:rPr>
          <w:color w:val="0000FF"/>
          <w:w w:val="105"/>
        </w:rPr>
        <w:t>is</w:t>
      </w:r>
      <w:r>
        <w:rPr>
          <w:color w:val="0000FF"/>
          <w:spacing w:val="-2"/>
          <w:w w:val="105"/>
        </w:rPr>
        <w:t xml:space="preserve"> </w:t>
      </w:r>
      <w:r>
        <w:rPr>
          <w:color w:val="0000FF"/>
          <w:w w:val="105"/>
        </w:rPr>
        <w:t>required</w:t>
      </w:r>
      <w:r>
        <w:rPr>
          <w:color w:val="0000FF"/>
          <w:spacing w:val="-2"/>
          <w:w w:val="105"/>
        </w:rPr>
        <w:t xml:space="preserve"> </w:t>
      </w:r>
      <w:r>
        <w:rPr>
          <w:color w:val="0000FF"/>
          <w:w w:val="105"/>
        </w:rPr>
        <w:t>to</w:t>
      </w:r>
      <w:r>
        <w:rPr>
          <w:color w:val="0000FF"/>
          <w:spacing w:val="-1"/>
          <w:w w:val="105"/>
        </w:rPr>
        <w:t xml:space="preserve"> </w:t>
      </w:r>
      <w:r>
        <w:rPr>
          <w:color w:val="0000FF"/>
          <w:w w:val="105"/>
        </w:rPr>
        <w:t>have</w:t>
      </w:r>
      <w:r>
        <w:rPr>
          <w:color w:val="0000FF"/>
          <w:spacing w:val="-2"/>
          <w:w w:val="105"/>
        </w:rPr>
        <w:t xml:space="preserve"> </w:t>
      </w:r>
      <w:r>
        <w:rPr>
          <w:color w:val="0000FF"/>
          <w:w w:val="105"/>
        </w:rPr>
        <w:t>a</w:t>
      </w:r>
      <w:r>
        <w:rPr>
          <w:color w:val="0000FF"/>
          <w:spacing w:val="-2"/>
          <w:w w:val="105"/>
        </w:rPr>
        <w:t xml:space="preserve"> </w:t>
      </w:r>
      <w:r>
        <w:rPr>
          <w:color w:val="0000FF"/>
          <w:w w:val="105"/>
        </w:rPr>
        <w:t>written</w:t>
      </w:r>
      <w:r>
        <w:rPr>
          <w:color w:val="0000FF"/>
          <w:spacing w:val="-2"/>
          <w:w w:val="105"/>
        </w:rPr>
        <w:t xml:space="preserve"> </w:t>
      </w:r>
      <w:r>
        <w:rPr>
          <w:color w:val="0000FF"/>
          <w:w w:val="105"/>
        </w:rPr>
        <w:t>lesson</w:t>
      </w:r>
      <w:r>
        <w:rPr>
          <w:color w:val="0000FF"/>
          <w:spacing w:val="-1"/>
          <w:w w:val="105"/>
        </w:rPr>
        <w:t xml:space="preserve"> </w:t>
      </w:r>
      <w:r>
        <w:rPr>
          <w:color w:val="0000FF"/>
          <w:w w:val="105"/>
        </w:rPr>
        <w:t>plan</w:t>
      </w:r>
      <w:r>
        <w:rPr>
          <w:color w:val="0000FF"/>
          <w:spacing w:val="-2"/>
          <w:w w:val="105"/>
        </w:rPr>
        <w:t xml:space="preserve"> </w:t>
      </w:r>
      <w:r>
        <w:rPr>
          <w:color w:val="0000FF"/>
          <w:w w:val="105"/>
        </w:rPr>
        <w:t>for</w:t>
      </w:r>
      <w:r>
        <w:rPr>
          <w:color w:val="0000FF"/>
          <w:spacing w:val="-3"/>
          <w:w w:val="105"/>
        </w:rPr>
        <w:t xml:space="preserve"> </w:t>
      </w:r>
      <w:r>
        <w:rPr>
          <w:color w:val="0000FF"/>
          <w:w w:val="105"/>
        </w:rPr>
        <w:t>each</w:t>
      </w:r>
      <w:r>
        <w:rPr>
          <w:color w:val="0000FF"/>
          <w:spacing w:val="-2"/>
          <w:w w:val="105"/>
        </w:rPr>
        <w:t xml:space="preserve"> </w:t>
      </w:r>
      <w:r>
        <w:rPr>
          <w:color w:val="0000FF"/>
          <w:w w:val="105"/>
        </w:rPr>
        <w:t>lesson</w:t>
      </w:r>
      <w:r>
        <w:rPr>
          <w:color w:val="0000FF"/>
          <w:spacing w:val="-1"/>
          <w:w w:val="105"/>
        </w:rPr>
        <w:t xml:space="preserve"> </w:t>
      </w:r>
      <w:r>
        <w:rPr>
          <w:color w:val="0000FF"/>
          <w:w w:val="105"/>
        </w:rPr>
        <w:t>taught</w:t>
      </w:r>
      <w:r>
        <w:rPr>
          <w:b w:val="0"/>
          <w:color w:val="0000FF"/>
          <w:w w:val="105"/>
        </w:rPr>
        <w:t>.</w:t>
      </w:r>
    </w:p>
    <w:p w14:paraId="1099C39C" w14:textId="77777777" w:rsidR="002227F3" w:rsidRDefault="002227F3" w:rsidP="002227F3">
      <w:pPr>
        <w:pStyle w:val="BodyText"/>
        <w:spacing w:before="4"/>
        <w:rPr>
          <w:sz w:val="25"/>
        </w:rPr>
      </w:pPr>
    </w:p>
    <w:p w14:paraId="75F1FD94" w14:textId="6CF44AE0" w:rsidR="002227F3" w:rsidRDefault="002227F3" w:rsidP="002227F3">
      <w:pPr>
        <w:pStyle w:val="ListParagraph"/>
        <w:numPr>
          <w:ilvl w:val="0"/>
          <w:numId w:val="61"/>
        </w:numPr>
      </w:pPr>
      <w:r>
        <w:t>Weekly</w:t>
      </w:r>
      <w:r>
        <w:rPr>
          <w:spacing w:val="-3"/>
        </w:rPr>
        <w:t xml:space="preserve"> </w:t>
      </w:r>
      <w:r>
        <w:t>plans</w:t>
      </w:r>
      <w:r w:rsidR="00223C66">
        <w:t xml:space="preserve"> can mirror the </w:t>
      </w:r>
      <w:r w:rsidR="00D20862">
        <w:t>mentor’s</w:t>
      </w:r>
      <w:r w:rsidR="00223C66">
        <w:t xml:space="preserve"> lesson plan template and</w:t>
      </w:r>
      <w:r>
        <w:rPr>
          <w:spacing w:val="-3"/>
        </w:rPr>
        <w:t xml:space="preserve"> </w:t>
      </w:r>
      <w:r>
        <w:t>should</w:t>
      </w:r>
      <w:r>
        <w:rPr>
          <w:spacing w:val="-2"/>
        </w:rPr>
        <w:t xml:space="preserve"> </w:t>
      </w:r>
      <w:r>
        <w:t>be</w:t>
      </w:r>
      <w:r>
        <w:rPr>
          <w:spacing w:val="-3"/>
        </w:rPr>
        <w:t xml:space="preserve"> </w:t>
      </w:r>
      <w:r>
        <w:t>submitted</w:t>
      </w:r>
      <w:r>
        <w:rPr>
          <w:spacing w:val="-2"/>
        </w:rPr>
        <w:t xml:space="preserve"> </w:t>
      </w:r>
      <w:r>
        <w:t>to</w:t>
      </w:r>
      <w:r>
        <w:rPr>
          <w:spacing w:val="-2"/>
        </w:rPr>
        <w:t xml:space="preserve"> </w:t>
      </w:r>
      <w:r>
        <w:t>the</w:t>
      </w:r>
      <w:r>
        <w:rPr>
          <w:spacing w:val="-3"/>
        </w:rPr>
        <w:t xml:space="preserve"> </w:t>
      </w:r>
      <w:r>
        <w:t>mentor</w:t>
      </w:r>
      <w:r>
        <w:rPr>
          <w:spacing w:val="-3"/>
        </w:rPr>
        <w:t xml:space="preserve"> </w:t>
      </w:r>
      <w:r>
        <w:t>teacher</w:t>
      </w:r>
      <w:r>
        <w:rPr>
          <w:spacing w:val="-4"/>
        </w:rPr>
        <w:t xml:space="preserve"> </w:t>
      </w:r>
      <w:r>
        <w:t>a</w:t>
      </w:r>
      <w:r>
        <w:rPr>
          <w:spacing w:val="-2"/>
        </w:rPr>
        <w:t xml:space="preserve"> </w:t>
      </w:r>
      <w:r>
        <w:t>week</w:t>
      </w:r>
      <w:r>
        <w:rPr>
          <w:spacing w:val="-3"/>
        </w:rPr>
        <w:t xml:space="preserve"> </w:t>
      </w:r>
      <w:r>
        <w:t>before</w:t>
      </w:r>
      <w:r>
        <w:rPr>
          <w:spacing w:val="-3"/>
        </w:rPr>
        <w:t xml:space="preserve"> </w:t>
      </w:r>
      <w:r>
        <w:t>they</w:t>
      </w:r>
      <w:r>
        <w:rPr>
          <w:spacing w:val="-3"/>
        </w:rPr>
        <w:t xml:space="preserve"> </w:t>
      </w:r>
      <w:r>
        <w:t>are</w:t>
      </w:r>
      <w:r>
        <w:rPr>
          <w:spacing w:val="-3"/>
        </w:rPr>
        <w:t xml:space="preserve"> </w:t>
      </w:r>
      <w:r>
        <w:t>to</w:t>
      </w:r>
      <w:r>
        <w:rPr>
          <w:spacing w:val="-3"/>
        </w:rPr>
        <w:t xml:space="preserve"> </w:t>
      </w:r>
      <w:r>
        <w:t>be</w:t>
      </w:r>
      <w:r>
        <w:rPr>
          <w:spacing w:val="-59"/>
        </w:rPr>
        <w:t xml:space="preserve"> </w:t>
      </w:r>
      <w:r>
        <w:t>implemented.</w:t>
      </w:r>
    </w:p>
    <w:p w14:paraId="5F9A02A9" w14:textId="77777777" w:rsidR="002227F3" w:rsidRDefault="002227F3" w:rsidP="002227F3">
      <w:pPr>
        <w:pStyle w:val="ListParagraph"/>
        <w:numPr>
          <w:ilvl w:val="0"/>
          <w:numId w:val="61"/>
        </w:numPr>
      </w:pPr>
      <w:r>
        <w:t>The</w:t>
      </w:r>
      <w:r>
        <w:rPr>
          <w:spacing w:val="-2"/>
        </w:rPr>
        <w:t xml:space="preserve"> </w:t>
      </w:r>
      <w:r>
        <w:t>plan</w:t>
      </w:r>
      <w:r>
        <w:rPr>
          <w:spacing w:val="-2"/>
        </w:rPr>
        <w:t xml:space="preserve"> </w:t>
      </w:r>
      <w:r>
        <w:t>should</w:t>
      </w:r>
      <w:r>
        <w:rPr>
          <w:spacing w:val="-1"/>
        </w:rPr>
        <w:t xml:space="preserve"> </w:t>
      </w:r>
      <w:r>
        <w:t>be</w:t>
      </w:r>
      <w:r>
        <w:rPr>
          <w:spacing w:val="-2"/>
        </w:rPr>
        <w:t xml:space="preserve"> </w:t>
      </w:r>
      <w:r>
        <w:t>checked</w:t>
      </w:r>
      <w:r>
        <w:rPr>
          <w:spacing w:val="-2"/>
        </w:rPr>
        <w:t xml:space="preserve"> </w:t>
      </w:r>
      <w:r>
        <w:t>by</w:t>
      </w:r>
      <w:r>
        <w:rPr>
          <w:spacing w:val="-2"/>
        </w:rPr>
        <w:t xml:space="preserve"> </w:t>
      </w:r>
      <w:r>
        <w:t>the</w:t>
      </w:r>
      <w:r>
        <w:rPr>
          <w:spacing w:val="-3"/>
        </w:rPr>
        <w:t xml:space="preserve"> </w:t>
      </w:r>
      <w:r>
        <w:t>mentor</w:t>
      </w:r>
      <w:r>
        <w:rPr>
          <w:spacing w:val="-2"/>
        </w:rPr>
        <w:t xml:space="preserve"> </w:t>
      </w:r>
      <w:r>
        <w:t>teacher</w:t>
      </w:r>
      <w:r>
        <w:rPr>
          <w:spacing w:val="-4"/>
        </w:rPr>
        <w:t xml:space="preserve"> </w:t>
      </w:r>
      <w:r>
        <w:t>before</w:t>
      </w:r>
      <w:r>
        <w:rPr>
          <w:spacing w:val="-3"/>
        </w:rPr>
        <w:t xml:space="preserve"> </w:t>
      </w:r>
      <w:r>
        <w:t>it</w:t>
      </w:r>
      <w:r>
        <w:rPr>
          <w:spacing w:val="-3"/>
        </w:rPr>
        <w:t xml:space="preserve"> </w:t>
      </w:r>
      <w:r>
        <w:t>is</w:t>
      </w:r>
      <w:r>
        <w:rPr>
          <w:spacing w:val="-3"/>
        </w:rPr>
        <w:t xml:space="preserve"> </w:t>
      </w:r>
      <w:r>
        <w:t>taught,</w:t>
      </w:r>
      <w:r>
        <w:rPr>
          <w:spacing w:val="-3"/>
        </w:rPr>
        <w:t xml:space="preserve"> </w:t>
      </w:r>
      <w:r>
        <w:t>thus</w:t>
      </w:r>
      <w:r>
        <w:rPr>
          <w:spacing w:val="-3"/>
        </w:rPr>
        <w:t xml:space="preserve"> </w:t>
      </w:r>
      <w:r>
        <w:t>enabling</w:t>
      </w:r>
    </w:p>
    <w:p w14:paraId="3264FCD0" w14:textId="77777777" w:rsidR="002227F3" w:rsidRDefault="002227F3" w:rsidP="002227F3">
      <w:pPr>
        <w:pStyle w:val="BodyText"/>
        <w:spacing w:before="31" w:line="271" w:lineRule="auto"/>
        <w:ind w:left="1840" w:right="1003"/>
      </w:pPr>
      <w:r>
        <w:rPr>
          <w:w w:val="105"/>
        </w:rPr>
        <w:t>the</w:t>
      </w:r>
      <w:r>
        <w:rPr>
          <w:spacing w:val="-5"/>
          <w:w w:val="105"/>
        </w:rPr>
        <w:t xml:space="preserve"> </w:t>
      </w:r>
      <w:r>
        <w:rPr>
          <w:w w:val="105"/>
        </w:rPr>
        <w:t>teacher</w:t>
      </w:r>
      <w:r>
        <w:rPr>
          <w:spacing w:val="-4"/>
          <w:w w:val="105"/>
        </w:rPr>
        <w:t xml:space="preserve"> </w:t>
      </w:r>
      <w:r>
        <w:rPr>
          <w:w w:val="105"/>
        </w:rPr>
        <w:t>candidate</w:t>
      </w:r>
      <w:r>
        <w:rPr>
          <w:spacing w:val="-4"/>
          <w:w w:val="105"/>
        </w:rPr>
        <w:t xml:space="preserve"> </w:t>
      </w:r>
      <w:r>
        <w:rPr>
          <w:w w:val="105"/>
        </w:rPr>
        <w:t>and</w:t>
      </w:r>
      <w:r>
        <w:rPr>
          <w:spacing w:val="-4"/>
          <w:w w:val="105"/>
        </w:rPr>
        <w:t xml:space="preserve"> </w:t>
      </w:r>
      <w:r>
        <w:rPr>
          <w:w w:val="105"/>
        </w:rPr>
        <w:t>the</w:t>
      </w:r>
      <w:r>
        <w:rPr>
          <w:spacing w:val="-3"/>
          <w:w w:val="105"/>
        </w:rPr>
        <w:t xml:space="preserve"> </w:t>
      </w:r>
      <w:r>
        <w:rPr>
          <w:w w:val="105"/>
        </w:rPr>
        <w:t>mentor</w:t>
      </w:r>
      <w:r>
        <w:rPr>
          <w:spacing w:val="-4"/>
          <w:w w:val="105"/>
        </w:rPr>
        <w:t xml:space="preserve"> </w:t>
      </w:r>
      <w:r>
        <w:rPr>
          <w:w w:val="105"/>
        </w:rPr>
        <w:t>teacher</w:t>
      </w:r>
      <w:r>
        <w:rPr>
          <w:spacing w:val="-5"/>
          <w:w w:val="105"/>
        </w:rPr>
        <w:t xml:space="preserve"> </w:t>
      </w:r>
      <w:r>
        <w:rPr>
          <w:w w:val="105"/>
        </w:rPr>
        <w:t>to</w:t>
      </w:r>
      <w:r>
        <w:rPr>
          <w:spacing w:val="-3"/>
          <w:w w:val="105"/>
        </w:rPr>
        <w:t xml:space="preserve"> </w:t>
      </w:r>
      <w:r>
        <w:rPr>
          <w:w w:val="105"/>
        </w:rPr>
        <w:t>discuss</w:t>
      </w:r>
      <w:r>
        <w:rPr>
          <w:spacing w:val="-4"/>
          <w:w w:val="105"/>
        </w:rPr>
        <w:t xml:space="preserve"> </w:t>
      </w:r>
      <w:r>
        <w:rPr>
          <w:w w:val="105"/>
        </w:rPr>
        <w:t>possible</w:t>
      </w:r>
      <w:r>
        <w:rPr>
          <w:spacing w:val="-3"/>
          <w:w w:val="105"/>
        </w:rPr>
        <w:t xml:space="preserve"> </w:t>
      </w:r>
      <w:r>
        <w:rPr>
          <w:w w:val="105"/>
        </w:rPr>
        <w:t>problem</w:t>
      </w:r>
      <w:r>
        <w:rPr>
          <w:spacing w:val="-3"/>
          <w:w w:val="105"/>
        </w:rPr>
        <w:t xml:space="preserve"> </w:t>
      </w:r>
      <w:r>
        <w:rPr>
          <w:w w:val="105"/>
        </w:rPr>
        <w:t>areas</w:t>
      </w:r>
      <w:r>
        <w:rPr>
          <w:spacing w:val="-4"/>
          <w:w w:val="105"/>
        </w:rPr>
        <w:t xml:space="preserve"> </w:t>
      </w:r>
      <w:r>
        <w:rPr>
          <w:w w:val="105"/>
        </w:rPr>
        <w:t>and</w:t>
      </w:r>
      <w:r>
        <w:rPr>
          <w:spacing w:val="-58"/>
          <w:w w:val="105"/>
        </w:rPr>
        <w:t xml:space="preserve"> </w:t>
      </w:r>
      <w:r>
        <w:rPr>
          <w:w w:val="105"/>
        </w:rPr>
        <w:t>student reaction</w:t>
      </w:r>
      <w:r>
        <w:rPr>
          <w:spacing w:val="2"/>
          <w:w w:val="105"/>
        </w:rPr>
        <w:t xml:space="preserve"> </w:t>
      </w:r>
      <w:r>
        <w:rPr>
          <w:w w:val="105"/>
        </w:rPr>
        <w:t>before</w:t>
      </w:r>
      <w:r>
        <w:rPr>
          <w:spacing w:val="2"/>
          <w:w w:val="105"/>
        </w:rPr>
        <w:t xml:space="preserve"> </w:t>
      </w:r>
      <w:r>
        <w:rPr>
          <w:w w:val="105"/>
        </w:rPr>
        <w:t>presentation.</w:t>
      </w:r>
    </w:p>
    <w:p w14:paraId="01489EF2" w14:textId="77777777" w:rsidR="002227F3" w:rsidRDefault="002227F3" w:rsidP="002227F3">
      <w:pPr>
        <w:pStyle w:val="ListParagraph"/>
        <w:numPr>
          <w:ilvl w:val="0"/>
          <w:numId w:val="61"/>
        </w:numPr>
      </w:pPr>
      <w:r>
        <w:t>It is recommended that each teacher candidate keep lesson plans in some type of</w:t>
      </w:r>
      <w:r>
        <w:rPr>
          <w:spacing w:val="1"/>
        </w:rPr>
        <w:t xml:space="preserve"> </w:t>
      </w:r>
      <w:r>
        <w:t>organizer,</w:t>
      </w:r>
      <w:r>
        <w:rPr>
          <w:spacing w:val="-5"/>
        </w:rPr>
        <w:t xml:space="preserve"> </w:t>
      </w:r>
      <w:r>
        <w:t>such</w:t>
      </w:r>
      <w:r>
        <w:rPr>
          <w:spacing w:val="-3"/>
        </w:rPr>
        <w:t xml:space="preserve"> </w:t>
      </w:r>
      <w:r>
        <w:t>as</w:t>
      </w:r>
      <w:r>
        <w:rPr>
          <w:spacing w:val="-4"/>
        </w:rPr>
        <w:t xml:space="preserve"> </w:t>
      </w:r>
      <w:r>
        <w:t>a</w:t>
      </w:r>
      <w:r>
        <w:rPr>
          <w:spacing w:val="-3"/>
        </w:rPr>
        <w:t xml:space="preserve"> </w:t>
      </w:r>
      <w:r>
        <w:t>notebook.</w:t>
      </w:r>
      <w:r>
        <w:rPr>
          <w:spacing w:val="-4"/>
        </w:rPr>
        <w:t xml:space="preserve"> </w:t>
      </w:r>
      <w:r>
        <w:t>This</w:t>
      </w:r>
      <w:r>
        <w:rPr>
          <w:spacing w:val="-4"/>
        </w:rPr>
        <w:t xml:space="preserve"> </w:t>
      </w:r>
      <w:r>
        <w:t>should</w:t>
      </w:r>
      <w:r>
        <w:rPr>
          <w:spacing w:val="-3"/>
        </w:rPr>
        <w:t xml:space="preserve"> </w:t>
      </w:r>
      <w:r>
        <w:t>be</w:t>
      </w:r>
      <w:r>
        <w:rPr>
          <w:spacing w:val="-4"/>
        </w:rPr>
        <w:t xml:space="preserve"> </w:t>
      </w:r>
      <w:r>
        <w:t>made</w:t>
      </w:r>
      <w:r>
        <w:rPr>
          <w:spacing w:val="-3"/>
        </w:rPr>
        <w:t xml:space="preserve"> </w:t>
      </w:r>
      <w:r>
        <w:t>available</w:t>
      </w:r>
      <w:r>
        <w:rPr>
          <w:spacing w:val="-3"/>
        </w:rPr>
        <w:t xml:space="preserve"> </w:t>
      </w:r>
      <w:r>
        <w:t>in</w:t>
      </w:r>
      <w:r>
        <w:rPr>
          <w:spacing w:val="-4"/>
        </w:rPr>
        <w:t xml:space="preserve"> </w:t>
      </w:r>
      <w:r>
        <w:t>the</w:t>
      </w:r>
      <w:r>
        <w:rPr>
          <w:spacing w:val="-3"/>
        </w:rPr>
        <w:t xml:space="preserve"> </w:t>
      </w:r>
      <w:r>
        <w:t>classroom</w:t>
      </w:r>
      <w:r>
        <w:rPr>
          <w:spacing w:val="-2"/>
        </w:rPr>
        <w:t xml:space="preserve"> </w:t>
      </w:r>
      <w:r>
        <w:t>for</w:t>
      </w:r>
      <w:r>
        <w:rPr>
          <w:spacing w:val="-3"/>
        </w:rPr>
        <w:t xml:space="preserve"> </w:t>
      </w:r>
      <w:r>
        <w:t>use</w:t>
      </w:r>
      <w:r>
        <w:rPr>
          <w:spacing w:val="-59"/>
        </w:rPr>
        <w:t xml:space="preserve"> </w:t>
      </w:r>
      <w:r>
        <w:t>by the teacher candidate, mentor teacher, college supervisor and substitute teacher in</w:t>
      </w:r>
      <w:r>
        <w:rPr>
          <w:spacing w:val="-59"/>
        </w:rPr>
        <w:t xml:space="preserve"> </w:t>
      </w:r>
      <w:r>
        <w:t>the teacher</w:t>
      </w:r>
      <w:r>
        <w:rPr>
          <w:spacing w:val="1"/>
        </w:rPr>
        <w:t xml:space="preserve"> </w:t>
      </w:r>
      <w:r>
        <w:t>candidate's</w:t>
      </w:r>
      <w:r>
        <w:rPr>
          <w:spacing w:val="1"/>
        </w:rPr>
        <w:t xml:space="preserve"> </w:t>
      </w:r>
      <w:r>
        <w:t>absence.</w:t>
      </w:r>
    </w:p>
    <w:p w14:paraId="2587B5C7" w14:textId="4639927C" w:rsidR="00820F7E" w:rsidRPr="00D20862" w:rsidRDefault="00D23DCC" w:rsidP="00820F7E">
      <w:pPr>
        <w:pStyle w:val="NoSpacing"/>
        <w:numPr>
          <w:ilvl w:val="0"/>
          <w:numId w:val="61"/>
        </w:numPr>
        <w:rPr>
          <w:b/>
          <w:bCs/>
        </w:rPr>
      </w:pPr>
      <w:r w:rsidRPr="00D20862">
        <w:rPr>
          <w:b/>
          <w:bCs/>
        </w:rPr>
        <w:t>The University of Akron Lesson plan template will be used for the four formal observations ONLY.</w:t>
      </w:r>
    </w:p>
    <w:p w14:paraId="72E77E2D" w14:textId="76CBD1A1" w:rsidR="00820F7E" w:rsidRPr="00820F7E" w:rsidRDefault="00820F7E" w:rsidP="00820F7E">
      <w:pPr>
        <w:pStyle w:val="NoSpacing"/>
        <w:ind w:left="1480"/>
      </w:pPr>
    </w:p>
    <w:p w14:paraId="5A06615C" w14:textId="77777777" w:rsidR="002227F3" w:rsidRDefault="002227F3" w:rsidP="002227F3">
      <w:pPr>
        <w:pStyle w:val="BodyText"/>
        <w:spacing w:before="7"/>
        <w:rPr>
          <w:sz w:val="24"/>
        </w:rPr>
      </w:pPr>
    </w:p>
    <w:p w14:paraId="41D1F026" w14:textId="77777777" w:rsidR="002227F3" w:rsidRDefault="002227F3" w:rsidP="002227F3">
      <w:pPr>
        <w:pStyle w:val="Heading4"/>
      </w:pPr>
      <w:r>
        <w:rPr>
          <w:color w:val="0000FF"/>
          <w:w w:val="105"/>
        </w:rPr>
        <w:t>A</w:t>
      </w:r>
      <w:r>
        <w:rPr>
          <w:color w:val="0000FF"/>
          <w:spacing w:val="-2"/>
          <w:w w:val="105"/>
        </w:rPr>
        <w:t xml:space="preserve"> </w:t>
      </w:r>
      <w:r>
        <w:rPr>
          <w:color w:val="0000FF"/>
          <w:w w:val="105"/>
        </w:rPr>
        <w:t>good</w:t>
      </w:r>
      <w:r>
        <w:rPr>
          <w:color w:val="0000FF"/>
          <w:spacing w:val="-1"/>
          <w:w w:val="105"/>
        </w:rPr>
        <w:t xml:space="preserve"> </w:t>
      </w:r>
      <w:r>
        <w:rPr>
          <w:color w:val="0000FF"/>
          <w:w w:val="105"/>
        </w:rPr>
        <w:t>lesson</w:t>
      </w:r>
      <w:r>
        <w:rPr>
          <w:color w:val="0000FF"/>
          <w:spacing w:val="-1"/>
          <w:w w:val="105"/>
        </w:rPr>
        <w:t xml:space="preserve"> </w:t>
      </w:r>
      <w:r>
        <w:rPr>
          <w:color w:val="0000FF"/>
          <w:w w:val="105"/>
        </w:rPr>
        <w:t>plan</w:t>
      </w:r>
      <w:r>
        <w:rPr>
          <w:color w:val="0000FF"/>
          <w:spacing w:val="-1"/>
          <w:w w:val="105"/>
        </w:rPr>
        <w:t xml:space="preserve"> </w:t>
      </w:r>
      <w:r>
        <w:rPr>
          <w:color w:val="0000FF"/>
          <w:w w:val="105"/>
        </w:rPr>
        <w:t>should:</w:t>
      </w:r>
    </w:p>
    <w:p w14:paraId="2DF6AC0F" w14:textId="77777777" w:rsidR="002227F3" w:rsidRDefault="002227F3" w:rsidP="002227F3">
      <w:pPr>
        <w:pStyle w:val="BodyText"/>
        <w:spacing w:before="9"/>
        <w:rPr>
          <w:b/>
          <w:sz w:val="27"/>
        </w:rPr>
      </w:pPr>
    </w:p>
    <w:p w14:paraId="6B339583" w14:textId="77777777" w:rsidR="002227F3" w:rsidRDefault="002227F3" w:rsidP="002227F3">
      <w:pPr>
        <w:pStyle w:val="ListParagraph"/>
        <w:numPr>
          <w:ilvl w:val="1"/>
          <w:numId w:val="62"/>
        </w:numPr>
      </w:pPr>
      <w:r>
        <w:t>Realize</w:t>
      </w:r>
      <w:r>
        <w:rPr>
          <w:spacing w:val="-3"/>
        </w:rPr>
        <w:t xml:space="preserve"> </w:t>
      </w:r>
      <w:r>
        <w:t>that</w:t>
      </w:r>
      <w:r>
        <w:rPr>
          <w:spacing w:val="-3"/>
        </w:rPr>
        <w:t xml:space="preserve"> </w:t>
      </w:r>
      <w:r>
        <w:t>which</w:t>
      </w:r>
      <w:r>
        <w:rPr>
          <w:spacing w:val="-3"/>
        </w:rPr>
        <w:t xml:space="preserve"> </w:t>
      </w:r>
      <w:r>
        <w:t>has</w:t>
      </w:r>
      <w:r>
        <w:rPr>
          <w:spacing w:val="-2"/>
        </w:rPr>
        <w:t xml:space="preserve"> </w:t>
      </w:r>
      <w:r>
        <w:t>preceded</w:t>
      </w:r>
      <w:r>
        <w:rPr>
          <w:spacing w:val="-3"/>
        </w:rPr>
        <w:t xml:space="preserve"> </w:t>
      </w:r>
      <w:r>
        <w:t>and</w:t>
      </w:r>
      <w:r>
        <w:rPr>
          <w:spacing w:val="-2"/>
        </w:rPr>
        <w:t xml:space="preserve"> </w:t>
      </w:r>
      <w:r>
        <w:t>what</w:t>
      </w:r>
      <w:r>
        <w:rPr>
          <w:spacing w:val="-3"/>
        </w:rPr>
        <w:t xml:space="preserve"> </w:t>
      </w:r>
      <w:r>
        <w:t>will</w:t>
      </w:r>
      <w:r>
        <w:rPr>
          <w:spacing w:val="-4"/>
        </w:rPr>
        <w:t xml:space="preserve"> </w:t>
      </w:r>
      <w:r>
        <w:t>follow</w:t>
      </w:r>
    </w:p>
    <w:p w14:paraId="34FBA92B" w14:textId="4E1172A7" w:rsidR="002227F3" w:rsidRDefault="002227F3" w:rsidP="002227F3">
      <w:pPr>
        <w:pStyle w:val="ListParagraph"/>
        <w:numPr>
          <w:ilvl w:val="1"/>
          <w:numId w:val="62"/>
        </w:numPr>
      </w:pPr>
      <w:r>
        <w:t>Consider</w:t>
      </w:r>
      <w:r>
        <w:rPr>
          <w:spacing w:val="-3"/>
        </w:rPr>
        <w:t xml:space="preserve"> </w:t>
      </w:r>
      <w:r>
        <w:t>students'</w:t>
      </w:r>
      <w:r>
        <w:rPr>
          <w:spacing w:val="-4"/>
        </w:rPr>
        <w:t xml:space="preserve"> </w:t>
      </w:r>
      <w:r>
        <w:t>interests,</w:t>
      </w:r>
      <w:r>
        <w:rPr>
          <w:spacing w:val="-3"/>
        </w:rPr>
        <w:t xml:space="preserve"> </w:t>
      </w:r>
      <w:r w:rsidR="00596E68">
        <w:t>abilities,</w:t>
      </w:r>
      <w:r>
        <w:rPr>
          <w:spacing w:val="-3"/>
        </w:rPr>
        <w:t xml:space="preserve"> </w:t>
      </w:r>
      <w:r>
        <w:t>and</w:t>
      </w:r>
      <w:r>
        <w:rPr>
          <w:spacing w:val="-3"/>
        </w:rPr>
        <w:t xml:space="preserve"> </w:t>
      </w:r>
      <w:r>
        <w:t>needs</w:t>
      </w:r>
    </w:p>
    <w:p w14:paraId="3595A3B9" w14:textId="77777777" w:rsidR="002227F3" w:rsidRDefault="002227F3" w:rsidP="002227F3">
      <w:pPr>
        <w:pStyle w:val="ListParagraph"/>
        <w:numPr>
          <w:ilvl w:val="1"/>
          <w:numId w:val="62"/>
        </w:numPr>
      </w:pPr>
      <w:r>
        <w:t>Include</w:t>
      </w:r>
      <w:r>
        <w:rPr>
          <w:spacing w:val="-2"/>
        </w:rPr>
        <w:t xml:space="preserve"> </w:t>
      </w:r>
      <w:r>
        <w:t>basic</w:t>
      </w:r>
      <w:r>
        <w:rPr>
          <w:spacing w:val="-3"/>
        </w:rPr>
        <w:t xml:space="preserve"> </w:t>
      </w:r>
      <w:r>
        <w:t>concepts</w:t>
      </w:r>
      <w:r>
        <w:rPr>
          <w:spacing w:val="-3"/>
        </w:rPr>
        <w:t xml:space="preserve"> </w:t>
      </w:r>
      <w:r>
        <w:t>and</w:t>
      </w:r>
      <w:r>
        <w:rPr>
          <w:spacing w:val="-2"/>
        </w:rPr>
        <w:t xml:space="preserve"> </w:t>
      </w:r>
      <w:r>
        <w:t>processes</w:t>
      </w:r>
      <w:r>
        <w:rPr>
          <w:spacing w:val="-3"/>
        </w:rPr>
        <w:t xml:space="preserve"> </w:t>
      </w:r>
      <w:r>
        <w:t>to</w:t>
      </w:r>
      <w:r>
        <w:rPr>
          <w:spacing w:val="-1"/>
        </w:rPr>
        <w:t xml:space="preserve"> </w:t>
      </w:r>
      <w:r>
        <w:t>be</w:t>
      </w:r>
      <w:r>
        <w:rPr>
          <w:spacing w:val="-2"/>
        </w:rPr>
        <w:t xml:space="preserve"> </w:t>
      </w:r>
      <w:r>
        <w:t>taught</w:t>
      </w:r>
    </w:p>
    <w:p w14:paraId="48B6C686" w14:textId="77777777" w:rsidR="002227F3" w:rsidRDefault="002227F3" w:rsidP="002227F3">
      <w:pPr>
        <w:pStyle w:val="ListParagraph"/>
        <w:numPr>
          <w:ilvl w:val="1"/>
          <w:numId w:val="62"/>
        </w:numPr>
      </w:pPr>
      <w:r>
        <w:t>Center</w:t>
      </w:r>
      <w:r>
        <w:rPr>
          <w:spacing w:val="-3"/>
        </w:rPr>
        <w:t xml:space="preserve"> </w:t>
      </w:r>
      <w:r>
        <w:t>on</w:t>
      </w:r>
      <w:r>
        <w:rPr>
          <w:spacing w:val="-2"/>
        </w:rPr>
        <w:t xml:space="preserve"> </w:t>
      </w:r>
      <w:r>
        <w:t>specific</w:t>
      </w:r>
      <w:r>
        <w:rPr>
          <w:spacing w:val="-2"/>
        </w:rPr>
        <w:t xml:space="preserve"> </w:t>
      </w:r>
      <w:r>
        <w:t>objectives</w:t>
      </w:r>
    </w:p>
    <w:p w14:paraId="26EAE61D" w14:textId="77777777" w:rsidR="002227F3" w:rsidRDefault="002227F3" w:rsidP="002227F3">
      <w:pPr>
        <w:pStyle w:val="ListParagraph"/>
        <w:numPr>
          <w:ilvl w:val="1"/>
          <w:numId w:val="62"/>
        </w:numPr>
      </w:pPr>
      <w:r>
        <w:t>Be</w:t>
      </w:r>
      <w:r>
        <w:rPr>
          <w:spacing w:val="-1"/>
        </w:rPr>
        <w:t xml:space="preserve"> </w:t>
      </w:r>
      <w:r>
        <w:t>meaningful</w:t>
      </w:r>
      <w:r>
        <w:rPr>
          <w:spacing w:val="-3"/>
        </w:rPr>
        <w:t xml:space="preserve"> </w:t>
      </w:r>
      <w:r>
        <w:t>to students</w:t>
      </w:r>
    </w:p>
    <w:p w14:paraId="1C8A9B70" w14:textId="4D06A21D" w:rsidR="002227F3" w:rsidRDefault="002227F3" w:rsidP="002227F3">
      <w:pPr>
        <w:pStyle w:val="ListParagraph"/>
        <w:numPr>
          <w:ilvl w:val="1"/>
          <w:numId w:val="62"/>
        </w:numPr>
      </w:pPr>
      <w:r>
        <w:t>Assess</w:t>
      </w:r>
      <w:r>
        <w:rPr>
          <w:spacing w:val="-3"/>
        </w:rPr>
        <w:t xml:space="preserve"> </w:t>
      </w:r>
      <w:r w:rsidR="00830E36">
        <w:t>whether</w:t>
      </w:r>
      <w:r>
        <w:rPr>
          <w:spacing w:val="-2"/>
        </w:rPr>
        <w:t xml:space="preserve"> </w:t>
      </w:r>
      <w:r>
        <w:t>objectives</w:t>
      </w:r>
      <w:r>
        <w:rPr>
          <w:spacing w:val="-3"/>
        </w:rPr>
        <w:t xml:space="preserve"> </w:t>
      </w:r>
      <w:r>
        <w:t>have</w:t>
      </w:r>
      <w:r>
        <w:rPr>
          <w:spacing w:val="-1"/>
        </w:rPr>
        <w:t xml:space="preserve"> </w:t>
      </w:r>
      <w:r>
        <w:t>been</w:t>
      </w:r>
      <w:r>
        <w:rPr>
          <w:spacing w:val="-2"/>
        </w:rPr>
        <w:t xml:space="preserve"> </w:t>
      </w:r>
      <w:r>
        <w:t>accomplished</w:t>
      </w:r>
    </w:p>
    <w:p w14:paraId="67439539" w14:textId="77777777" w:rsidR="002227F3" w:rsidRDefault="002227F3" w:rsidP="002227F3">
      <w:pPr>
        <w:spacing w:line="271" w:lineRule="auto"/>
        <w:sectPr w:rsidR="002227F3">
          <w:pgSz w:w="12240" w:h="15840"/>
          <w:pgMar w:top="1360" w:right="440" w:bottom="1080" w:left="500" w:header="0" w:footer="891" w:gutter="0"/>
          <w:cols w:space="720"/>
        </w:sectPr>
      </w:pPr>
    </w:p>
    <w:p w14:paraId="7A338C62" w14:textId="77777777" w:rsidR="0057219B" w:rsidRDefault="0057219B" w:rsidP="0057219B">
      <w:pPr>
        <w:spacing w:before="75"/>
        <w:ind w:left="1430" w:right="1487"/>
        <w:jc w:val="center"/>
        <w:rPr>
          <w:b/>
          <w:sz w:val="24"/>
        </w:rPr>
      </w:pPr>
      <w:r>
        <w:rPr>
          <w:b/>
          <w:color w:val="0000FF"/>
          <w:sz w:val="24"/>
        </w:rPr>
        <w:lastRenderedPageBreak/>
        <w:t>LESSON</w:t>
      </w:r>
      <w:r>
        <w:rPr>
          <w:b/>
          <w:color w:val="0000FF"/>
          <w:spacing w:val="-1"/>
          <w:sz w:val="24"/>
        </w:rPr>
        <w:t xml:space="preserve"> </w:t>
      </w:r>
      <w:r>
        <w:rPr>
          <w:b/>
          <w:color w:val="0000FF"/>
          <w:sz w:val="24"/>
        </w:rPr>
        <w:t>PLAN CHECKLIST</w:t>
      </w:r>
    </w:p>
    <w:p w14:paraId="269D91F3" w14:textId="77777777" w:rsidR="0057219B" w:rsidRDefault="0057219B" w:rsidP="0057219B">
      <w:pPr>
        <w:pStyle w:val="BodyText"/>
        <w:spacing w:before="2"/>
        <w:rPr>
          <w:b/>
          <w:sz w:val="24"/>
        </w:rPr>
      </w:pPr>
    </w:p>
    <w:p w14:paraId="05F4E4FB" w14:textId="77777777" w:rsidR="0057219B" w:rsidRDefault="0057219B" w:rsidP="0057219B">
      <w:pPr>
        <w:spacing w:before="1" w:line="237" w:lineRule="auto"/>
        <w:ind w:left="1430" w:right="1489"/>
        <w:jc w:val="center"/>
        <w:rPr>
          <w:b/>
          <w:sz w:val="24"/>
        </w:rPr>
      </w:pPr>
      <w:r>
        <w:rPr>
          <w:b/>
          <w:sz w:val="24"/>
        </w:rPr>
        <w:t>KEEP THIS SHEET IN YOUR PLAN BOOK AND REVIEW THESE</w:t>
      </w:r>
      <w:r>
        <w:rPr>
          <w:b/>
          <w:spacing w:val="-65"/>
          <w:sz w:val="24"/>
        </w:rPr>
        <w:t xml:space="preserve"> </w:t>
      </w:r>
      <w:r>
        <w:rPr>
          <w:b/>
          <w:sz w:val="24"/>
        </w:rPr>
        <w:t>QUESTIONS</w:t>
      </w:r>
      <w:r>
        <w:rPr>
          <w:b/>
          <w:spacing w:val="-1"/>
          <w:sz w:val="24"/>
        </w:rPr>
        <w:t xml:space="preserve"> </w:t>
      </w:r>
      <w:r>
        <w:rPr>
          <w:b/>
          <w:sz w:val="24"/>
        </w:rPr>
        <w:t>AS YOU PLAN YOUR LESSONS:</w:t>
      </w:r>
    </w:p>
    <w:p w14:paraId="1F013286" w14:textId="77777777" w:rsidR="0057219B" w:rsidRDefault="0057219B" w:rsidP="0057219B">
      <w:pPr>
        <w:pStyle w:val="BodyText"/>
        <w:rPr>
          <w:b/>
          <w:sz w:val="26"/>
        </w:rPr>
      </w:pPr>
    </w:p>
    <w:p w14:paraId="0BFC0125" w14:textId="77777777" w:rsidR="0057219B" w:rsidRDefault="0057219B" w:rsidP="0057219B">
      <w:pPr>
        <w:pStyle w:val="BodyText"/>
        <w:spacing w:before="11"/>
        <w:rPr>
          <w:b/>
          <w:sz w:val="20"/>
        </w:rPr>
      </w:pPr>
    </w:p>
    <w:p w14:paraId="5DC4A056" w14:textId="77777777" w:rsidR="0057219B" w:rsidRDefault="0057219B" w:rsidP="0057219B">
      <w:pPr>
        <w:pStyle w:val="ListParagraph"/>
        <w:numPr>
          <w:ilvl w:val="0"/>
          <w:numId w:val="60"/>
        </w:numPr>
      </w:pPr>
      <w:r w:rsidRPr="5FDB36EE">
        <w:t>What</w:t>
      </w:r>
      <w:r w:rsidRPr="5FDB36EE">
        <w:rPr>
          <w:spacing w:val="-3"/>
        </w:rPr>
        <w:t xml:space="preserve"> </w:t>
      </w:r>
      <w:r w:rsidRPr="5FDB36EE">
        <w:t>is</w:t>
      </w:r>
      <w:r w:rsidRPr="5FDB36EE">
        <w:rPr>
          <w:spacing w:val="-2"/>
        </w:rPr>
        <w:t xml:space="preserve"> </w:t>
      </w:r>
      <w:r w:rsidRPr="5FDB36EE">
        <w:t>the</w:t>
      </w:r>
      <w:r w:rsidRPr="5FDB36EE">
        <w:rPr>
          <w:spacing w:val="-1"/>
        </w:rPr>
        <w:t xml:space="preserve"> </w:t>
      </w:r>
      <w:r w:rsidRPr="5FDB36EE">
        <w:t>best</w:t>
      </w:r>
      <w:r w:rsidRPr="5FDB36EE">
        <w:rPr>
          <w:spacing w:val="-2"/>
        </w:rPr>
        <w:t xml:space="preserve"> </w:t>
      </w:r>
      <w:r w:rsidRPr="5FDB36EE">
        <w:t>organizational</w:t>
      </w:r>
      <w:r w:rsidRPr="5FDB36EE">
        <w:rPr>
          <w:spacing w:val="-4"/>
        </w:rPr>
        <w:t xml:space="preserve"> </w:t>
      </w:r>
      <w:r w:rsidRPr="5FDB36EE">
        <w:t>structure</w:t>
      </w:r>
      <w:r w:rsidRPr="5FDB36EE">
        <w:rPr>
          <w:spacing w:val="-1"/>
        </w:rPr>
        <w:t xml:space="preserve"> </w:t>
      </w:r>
      <w:r w:rsidRPr="5FDB36EE">
        <w:t>for</w:t>
      </w:r>
      <w:r w:rsidRPr="5FDB36EE">
        <w:rPr>
          <w:spacing w:val="-2"/>
        </w:rPr>
        <w:t xml:space="preserve"> </w:t>
      </w:r>
      <w:r w:rsidRPr="5FDB36EE">
        <w:t>this</w:t>
      </w:r>
      <w:r w:rsidRPr="5FDB36EE">
        <w:rPr>
          <w:spacing w:val="-2"/>
        </w:rPr>
        <w:t xml:space="preserve"> </w:t>
      </w:r>
      <w:r w:rsidRPr="5FDB36EE">
        <w:t>lesson?</w:t>
      </w:r>
    </w:p>
    <w:p w14:paraId="5B47F069" w14:textId="77777777" w:rsidR="0057219B" w:rsidRDefault="0057219B" w:rsidP="0057219B">
      <w:pPr>
        <w:tabs>
          <w:tab w:val="left" w:pos="1134"/>
          <w:tab w:val="left" w:leader="underscore" w:pos="2469"/>
        </w:tabs>
        <w:ind w:left="579"/>
        <w:rPr>
          <w:sz w:val="21"/>
          <w:szCs w:val="21"/>
        </w:rPr>
      </w:pPr>
    </w:p>
    <w:p w14:paraId="71DEDEEF" w14:textId="05883BE2" w:rsidR="0057219B" w:rsidRDefault="00DB7E1E" w:rsidP="0057219B">
      <w:pPr>
        <w:pStyle w:val="ListParagraph"/>
        <w:numPr>
          <w:ilvl w:val="0"/>
          <w:numId w:val="60"/>
        </w:numPr>
      </w:pPr>
      <w:r>
        <w:t>Are</w:t>
      </w:r>
      <w:r w:rsidR="0057219B" w:rsidRPr="5FDB36EE">
        <w:t xml:space="preserve"> your lesson standards based?  Are your assessments standards based?</w:t>
      </w:r>
    </w:p>
    <w:p w14:paraId="0E1B5B28" w14:textId="77777777" w:rsidR="0057219B" w:rsidRDefault="0057219B" w:rsidP="0057219B">
      <w:pPr>
        <w:pStyle w:val="BodyText"/>
        <w:spacing w:before="3"/>
        <w:rPr>
          <w:sz w:val="23"/>
        </w:rPr>
      </w:pPr>
    </w:p>
    <w:p w14:paraId="4A84C966" w14:textId="77777777" w:rsidR="0057219B" w:rsidRDefault="0057219B" w:rsidP="0057219B">
      <w:pPr>
        <w:pStyle w:val="ListParagraph"/>
        <w:numPr>
          <w:ilvl w:val="0"/>
          <w:numId w:val="60"/>
        </w:numPr>
      </w:pPr>
      <w:r>
        <w:t>How</w:t>
      </w:r>
      <w:r>
        <w:rPr>
          <w:spacing w:val="-2"/>
        </w:rPr>
        <w:t xml:space="preserve"> </w:t>
      </w:r>
      <w:r>
        <w:t>can</w:t>
      </w:r>
      <w:r>
        <w:rPr>
          <w:spacing w:val="-2"/>
        </w:rPr>
        <w:t xml:space="preserve"> </w:t>
      </w:r>
      <w:r>
        <w:t>I</w:t>
      </w:r>
      <w:r>
        <w:rPr>
          <w:spacing w:val="-3"/>
        </w:rPr>
        <w:t xml:space="preserve"> </w:t>
      </w:r>
      <w:r>
        <w:t>relate</w:t>
      </w:r>
      <w:r>
        <w:rPr>
          <w:spacing w:val="-2"/>
        </w:rPr>
        <w:t xml:space="preserve"> </w:t>
      </w:r>
      <w:r>
        <w:t>the</w:t>
      </w:r>
      <w:r>
        <w:rPr>
          <w:spacing w:val="-3"/>
        </w:rPr>
        <w:t xml:space="preserve"> </w:t>
      </w:r>
      <w:r>
        <w:t>objectives</w:t>
      </w:r>
      <w:r>
        <w:rPr>
          <w:spacing w:val="-2"/>
        </w:rPr>
        <w:t xml:space="preserve"> </w:t>
      </w:r>
      <w:r>
        <w:t>to</w:t>
      </w:r>
      <w:r>
        <w:rPr>
          <w:spacing w:val="-2"/>
        </w:rPr>
        <w:t xml:space="preserve"> </w:t>
      </w:r>
      <w:r>
        <w:t>past</w:t>
      </w:r>
      <w:r>
        <w:rPr>
          <w:spacing w:val="-3"/>
        </w:rPr>
        <w:t xml:space="preserve"> </w:t>
      </w:r>
      <w:r>
        <w:t>and</w:t>
      </w:r>
      <w:r>
        <w:rPr>
          <w:spacing w:val="-2"/>
        </w:rPr>
        <w:t xml:space="preserve"> </w:t>
      </w:r>
      <w:r>
        <w:t>future</w:t>
      </w:r>
      <w:r>
        <w:rPr>
          <w:spacing w:val="-3"/>
        </w:rPr>
        <w:t xml:space="preserve"> </w:t>
      </w:r>
      <w:r>
        <w:t>lessons?</w:t>
      </w:r>
    </w:p>
    <w:p w14:paraId="632F2CE9" w14:textId="77777777" w:rsidR="0057219B" w:rsidRDefault="0057219B" w:rsidP="0057219B">
      <w:pPr>
        <w:pStyle w:val="BodyText"/>
        <w:spacing w:before="9"/>
        <w:rPr>
          <w:sz w:val="22"/>
        </w:rPr>
      </w:pPr>
    </w:p>
    <w:p w14:paraId="23DAE533" w14:textId="77777777" w:rsidR="0057219B" w:rsidRDefault="0057219B" w:rsidP="0057219B">
      <w:pPr>
        <w:pStyle w:val="ListParagraph"/>
        <w:numPr>
          <w:ilvl w:val="0"/>
          <w:numId w:val="60"/>
        </w:numPr>
      </w:pPr>
      <w:r w:rsidRPr="5FDB36EE">
        <w:t>Will</w:t>
      </w:r>
      <w:r w:rsidRPr="5FDB36EE">
        <w:rPr>
          <w:spacing w:val="-4"/>
        </w:rPr>
        <w:t xml:space="preserve"> </w:t>
      </w:r>
      <w:r w:rsidRPr="5FDB36EE">
        <w:t>students</w:t>
      </w:r>
      <w:r w:rsidRPr="5FDB36EE">
        <w:rPr>
          <w:spacing w:val="-3"/>
        </w:rPr>
        <w:t xml:space="preserve"> </w:t>
      </w:r>
      <w:r w:rsidRPr="5FDB36EE">
        <w:t>have active participation opportunities</w:t>
      </w:r>
      <w:r w:rsidRPr="5FDB36EE">
        <w:rPr>
          <w:spacing w:val="-3"/>
        </w:rPr>
        <w:t xml:space="preserve"> </w:t>
      </w:r>
      <w:r w:rsidRPr="5FDB36EE">
        <w:t>in</w:t>
      </w:r>
      <w:r w:rsidRPr="5FDB36EE">
        <w:rPr>
          <w:spacing w:val="-2"/>
        </w:rPr>
        <w:t xml:space="preserve"> </w:t>
      </w:r>
      <w:r w:rsidRPr="5FDB36EE">
        <w:t>the</w:t>
      </w:r>
      <w:r w:rsidRPr="5FDB36EE">
        <w:rPr>
          <w:spacing w:val="-2"/>
        </w:rPr>
        <w:t xml:space="preserve"> </w:t>
      </w:r>
      <w:r w:rsidRPr="5FDB36EE">
        <w:t>learning</w:t>
      </w:r>
      <w:r w:rsidRPr="5FDB36EE">
        <w:rPr>
          <w:spacing w:val="-2"/>
        </w:rPr>
        <w:t xml:space="preserve"> </w:t>
      </w:r>
      <w:r w:rsidRPr="5FDB36EE">
        <w:t>experience?</w:t>
      </w:r>
    </w:p>
    <w:p w14:paraId="1F97A75A" w14:textId="77777777" w:rsidR="0057219B" w:rsidRDefault="0057219B" w:rsidP="0057219B">
      <w:pPr>
        <w:pStyle w:val="BodyText"/>
        <w:spacing w:before="10"/>
        <w:rPr>
          <w:sz w:val="22"/>
        </w:rPr>
      </w:pPr>
    </w:p>
    <w:p w14:paraId="17FBE8A9" w14:textId="77777777" w:rsidR="0057219B" w:rsidRDefault="0057219B" w:rsidP="0057219B">
      <w:pPr>
        <w:pStyle w:val="ListParagraph"/>
        <w:numPr>
          <w:ilvl w:val="0"/>
          <w:numId w:val="60"/>
        </w:numPr>
      </w:pPr>
      <w:r w:rsidRPr="5FDB36EE">
        <w:t>What</w:t>
      </w:r>
      <w:r w:rsidRPr="5FDB36EE">
        <w:rPr>
          <w:spacing w:val="-3"/>
        </w:rPr>
        <w:t xml:space="preserve"> </w:t>
      </w:r>
      <w:r w:rsidRPr="5FDB36EE">
        <w:t>if</w:t>
      </w:r>
      <w:r w:rsidRPr="5FDB36EE">
        <w:rPr>
          <w:spacing w:val="-2"/>
        </w:rPr>
        <w:t xml:space="preserve"> </w:t>
      </w:r>
      <w:r w:rsidRPr="5FDB36EE">
        <w:t>there</w:t>
      </w:r>
      <w:r w:rsidRPr="5FDB36EE">
        <w:rPr>
          <w:spacing w:val="-1"/>
        </w:rPr>
        <w:t xml:space="preserve"> </w:t>
      </w:r>
      <w:r w:rsidRPr="5FDB36EE">
        <w:t>were</w:t>
      </w:r>
      <w:r w:rsidRPr="5FDB36EE">
        <w:rPr>
          <w:spacing w:val="-2"/>
        </w:rPr>
        <w:t xml:space="preserve"> </w:t>
      </w:r>
      <w:r w:rsidRPr="5FDB36EE">
        <w:t>no</w:t>
      </w:r>
      <w:r w:rsidRPr="5FDB36EE">
        <w:rPr>
          <w:spacing w:val="-1"/>
        </w:rPr>
        <w:t xml:space="preserve"> </w:t>
      </w:r>
      <w:r w:rsidRPr="5FDB36EE">
        <w:t>textbook,</w:t>
      </w:r>
      <w:r w:rsidRPr="5FDB36EE">
        <w:rPr>
          <w:spacing w:val="-2"/>
        </w:rPr>
        <w:t xml:space="preserve"> </w:t>
      </w:r>
      <w:r w:rsidRPr="5FDB36EE">
        <w:t>how</w:t>
      </w:r>
      <w:r w:rsidRPr="5FDB36EE">
        <w:rPr>
          <w:spacing w:val="-2"/>
        </w:rPr>
        <w:t xml:space="preserve"> </w:t>
      </w:r>
      <w:r w:rsidRPr="5FDB36EE">
        <w:t>could</w:t>
      </w:r>
      <w:r w:rsidRPr="5FDB36EE">
        <w:rPr>
          <w:spacing w:val="-1"/>
        </w:rPr>
        <w:t xml:space="preserve"> </w:t>
      </w:r>
      <w:r w:rsidRPr="5FDB36EE">
        <w:t>this</w:t>
      </w:r>
      <w:r w:rsidRPr="5FDB36EE">
        <w:rPr>
          <w:spacing w:val="-2"/>
        </w:rPr>
        <w:t xml:space="preserve"> </w:t>
      </w:r>
      <w:r w:rsidRPr="5FDB36EE">
        <w:t>objective</w:t>
      </w:r>
      <w:r w:rsidRPr="5FDB36EE">
        <w:rPr>
          <w:spacing w:val="-2"/>
        </w:rPr>
        <w:t xml:space="preserve"> </w:t>
      </w:r>
      <w:r w:rsidRPr="5FDB36EE">
        <w:t>be</w:t>
      </w:r>
      <w:r w:rsidRPr="5FDB36EE">
        <w:rPr>
          <w:spacing w:val="-1"/>
        </w:rPr>
        <w:t xml:space="preserve"> </w:t>
      </w:r>
      <w:r w:rsidRPr="5FDB36EE">
        <w:t>taught?</w:t>
      </w:r>
      <w:r w:rsidRPr="5FDB36EE">
        <w:rPr>
          <w:spacing w:val="-2"/>
        </w:rPr>
        <w:t xml:space="preserve"> </w:t>
      </w:r>
    </w:p>
    <w:p w14:paraId="36196161" w14:textId="77777777" w:rsidR="0057219B" w:rsidRDefault="0057219B" w:rsidP="0057219B">
      <w:pPr>
        <w:tabs>
          <w:tab w:val="left" w:pos="1134"/>
          <w:tab w:val="left" w:leader="underscore" w:pos="2469"/>
        </w:tabs>
        <w:ind w:left="579"/>
        <w:rPr>
          <w:sz w:val="21"/>
          <w:szCs w:val="21"/>
        </w:rPr>
      </w:pPr>
    </w:p>
    <w:p w14:paraId="06B992BE" w14:textId="687EA6E2" w:rsidR="0057219B" w:rsidRDefault="0057219B" w:rsidP="0057219B">
      <w:pPr>
        <w:pStyle w:val="ListParagraph"/>
        <w:numPr>
          <w:ilvl w:val="0"/>
          <w:numId w:val="60"/>
        </w:numPr>
      </w:pPr>
      <w:r w:rsidRPr="5FDB36EE">
        <w:t>How</w:t>
      </w:r>
      <w:r w:rsidRPr="5FDB36EE">
        <w:rPr>
          <w:spacing w:val="-1"/>
        </w:rPr>
        <w:t xml:space="preserve"> </w:t>
      </w:r>
      <w:r w:rsidRPr="5FDB36EE">
        <w:t>can</w:t>
      </w:r>
      <w:r w:rsidRPr="5FDB36EE">
        <w:rPr>
          <w:spacing w:val="-1"/>
        </w:rPr>
        <w:t xml:space="preserve"> I </w:t>
      </w:r>
      <w:r>
        <w:t>incorporate</w:t>
      </w:r>
      <w:r>
        <w:rPr>
          <w:spacing w:val="-3"/>
        </w:rPr>
        <w:t xml:space="preserve"> </w:t>
      </w:r>
      <w:r>
        <w:t>modeling,</w:t>
      </w:r>
      <w:r>
        <w:rPr>
          <w:spacing w:val="-3"/>
        </w:rPr>
        <w:t xml:space="preserve"> </w:t>
      </w:r>
      <w:r w:rsidR="00596E68">
        <w:t>exploration,</w:t>
      </w:r>
      <w:r>
        <w:rPr>
          <w:spacing w:val="-2"/>
        </w:rPr>
        <w:t xml:space="preserve"> </w:t>
      </w:r>
      <w:r>
        <w:t>and</w:t>
      </w:r>
      <w:r>
        <w:rPr>
          <w:spacing w:val="-3"/>
        </w:rPr>
        <w:t xml:space="preserve"> </w:t>
      </w:r>
      <w:r>
        <w:t>discovery</w:t>
      </w:r>
      <w:r>
        <w:rPr>
          <w:spacing w:val="-3"/>
        </w:rPr>
        <w:t xml:space="preserve"> </w:t>
      </w:r>
      <w:r>
        <w:t>into</w:t>
      </w:r>
      <w:r>
        <w:rPr>
          <w:spacing w:val="-2"/>
        </w:rPr>
        <w:t xml:space="preserve"> </w:t>
      </w:r>
      <w:r>
        <w:t>the</w:t>
      </w:r>
      <w:r>
        <w:rPr>
          <w:spacing w:val="-3"/>
        </w:rPr>
        <w:t xml:space="preserve"> </w:t>
      </w:r>
      <w:r>
        <w:t>lesson?</w:t>
      </w:r>
    </w:p>
    <w:p w14:paraId="183F47F6" w14:textId="77777777" w:rsidR="0057219B" w:rsidRDefault="0057219B" w:rsidP="0057219B">
      <w:pPr>
        <w:tabs>
          <w:tab w:val="left" w:pos="1134"/>
          <w:tab w:val="left" w:leader="underscore" w:pos="2469"/>
        </w:tabs>
        <w:ind w:left="579"/>
        <w:rPr>
          <w:sz w:val="21"/>
          <w:szCs w:val="21"/>
        </w:rPr>
      </w:pPr>
    </w:p>
    <w:p w14:paraId="4EB8600A" w14:textId="77777777" w:rsidR="0057219B" w:rsidRDefault="0057219B" w:rsidP="0057219B">
      <w:pPr>
        <w:pStyle w:val="ListParagraph"/>
        <w:numPr>
          <w:ilvl w:val="0"/>
          <w:numId w:val="60"/>
        </w:numPr>
      </w:pPr>
      <w:r w:rsidRPr="5FDB36EE">
        <w:t>Do</w:t>
      </w:r>
      <w:r w:rsidRPr="5FDB36EE">
        <w:rPr>
          <w:spacing w:val="-3"/>
        </w:rPr>
        <w:t xml:space="preserve"> </w:t>
      </w:r>
      <w:r w:rsidRPr="5FDB36EE">
        <w:t>students</w:t>
      </w:r>
      <w:r w:rsidRPr="5FDB36EE">
        <w:rPr>
          <w:spacing w:val="-3"/>
        </w:rPr>
        <w:t xml:space="preserve"> </w:t>
      </w:r>
      <w:r w:rsidRPr="5FDB36EE">
        <w:t>have</w:t>
      </w:r>
      <w:r w:rsidRPr="5FDB36EE">
        <w:rPr>
          <w:spacing w:val="-3"/>
        </w:rPr>
        <w:t xml:space="preserve"> </w:t>
      </w:r>
      <w:r w:rsidRPr="5FDB36EE">
        <w:t>opportunities</w:t>
      </w:r>
      <w:r w:rsidRPr="5FDB36EE">
        <w:rPr>
          <w:spacing w:val="-2"/>
        </w:rPr>
        <w:t xml:space="preserve"> </w:t>
      </w:r>
      <w:r w:rsidRPr="5FDB36EE">
        <w:t>to</w:t>
      </w:r>
      <w:r w:rsidRPr="5FDB36EE">
        <w:rPr>
          <w:spacing w:val="-2"/>
        </w:rPr>
        <w:t xml:space="preserve"> </w:t>
      </w:r>
      <w:r w:rsidRPr="5FDB36EE">
        <w:t>demonstrate</w:t>
      </w:r>
      <w:r w:rsidRPr="5FDB36EE">
        <w:rPr>
          <w:spacing w:val="-3"/>
        </w:rPr>
        <w:t xml:space="preserve"> </w:t>
      </w:r>
      <w:r w:rsidRPr="5FDB36EE">
        <w:t>their</w:t>
      </w:r>
      <w:r w:rsidRPr="5FDB36EE">
        <w:rPr>
          <w:spacing w:val="-2"/>
        </w:rPr>
        <w:t xml:space="preserve"> </w:t>
      </w:r>
      <w:r w:rsidRPr="5FDB36EE">
        <w:t>thinking</w:t>
      </w:r>
      <w:r w:rsidRPr="5FDB36EE">
        <w:rPr>
          <w:spacing w:val="-3"/>
        </w:rPr>
        <w:t xml:space="preserve"> </w:t>
      </w:r>
      <w:r w:rsidRPr="5FDB36EE">
        <w:t>process</w:t>
      </w:r>
      <w:r w:rsidRPr="5FDB36EE">
        <w:rPr>
          <w:spacing w:val="-3"/>
        </w:rPr>
        <w:t xml:space="preserve"> </w:t>
      </w:r>
      <w:r w:rsidRPr="5FDB36EE">
        <w:t>as</w:t>
      </w:r>
      <w:r w:rsidRPr="5FDB36EE">
        <w:rPr>
          <w:spacing w:val="-3"/>
        </w:rPr>
        <w:t xml:space="preserve"> </w:t>
      </w:r>
      <w:r w:rsidRPr="5FDB36EE">
        <w:t>well</w:t>
      </w:r>
      <w:r w:rsidRPr="5FDB36EE">
        <w:rPr>
          <w:spacing w:val="-3"/>
        </w:rPr>
        <w:t xml:space="preserve"> </w:t>
      </w:r>
      <w:r w:rsidRPr="5FDB36EE">
        <w:t>as</w:t>
      </w:r>
    </w:p>
    <w:p w14:paraId="124937E7" w14:textId="3ECA437A" w:rsidR="0057219B" w:rsidRDefault="00596E68" w:rsidP="00596E68">
      <w:pPr>
        <w:pStyle w:val="BodyText"/>
        <w:spacing w:before="8"/>
      </w:pPr>
      <w:r>
        <w:rPr>
          <w:w w:val="105"/>
        </w:rPr>
        <w:t xml:space="preserve">                  </w:t>
      </w:r>
      <w:r w:rsidR="0057219B">
        <w:rPr>
          <w:w w:val="105"/>
        </w:rPr>
        <w:t>individual</w:t>
      </w:r>
      <w:r w:rsidR="0057219B">
        <w:rPr>
          <w:spacing w:val="-4"/>
          <w:w w:val="105"/>
        </w:rPr>
        <w:t xml:space="preserve"> </w:t>
      </w:r>
      <w:r w:rsidR="0057219B">
        <w:rPr>
          <w:w w:val="105"/>
        </w:rPr>
        <w:t>reflection?</w:t>
      </w:r>
    </w:p>
    <w:p w14:paraId="1DF24B59" w14:textId="77777777" w:rsidR="0057219B" w:rsidRDefault="0057219B" w:rsidP="0057219B">
      <w:pPr>
        <w:pStyle w:val="BodyText"/>
        <w:spacing w:before="2"/>
        <w:rPr>
          <w:sz w:val="23"/>
        </w:rPr>
      </w:pPr>
    </w:p>
    <w:p w14:paraId="7341522C" w14:textId="77777777" w:rsidR="0057219B" w:rsidRDefault="0057219B" w:rsidP="0057219B">
      <w:pPr>
        <w:pStyle w:val="ListParagraph"/>
        <w:numPr>
          <w:ilvl w:val="0"/>
          <w:numId w:val="60"/>
        </w:numPr>
      </w:pPr>
      <w:r>
        <w:t>How</w:t>
      </w:r>
      <w:r>
        <w:rPr>
          <w:spacing w:val="-2"/>
        </w:rPr>
        <w:t xml:space="preserve"> </w:t>
      </w:r>
      <w:r>
        <w:t>will</w:t>
      </w:r>
      <w:r>
        <w:rPr>
          <w:spacing w:val="-3"/>
        </w:rPr>
        <w:t xml:space="preserve"> </w:t>
      </w:r>
      <w:r>
        <w:t>I</w:t>
      </w:r>
      <w:r>
        <w:rPr>
          <w:spacing w:val="-3"/>
        </w:rPr>
        <w:t xml:space="preserve"> </w:t>
      </w:r>
      <w:r>
        <w:t>monitor</w:t>
      </w:r>
      <w:r>
        <w:rPr>
          <w:spacing w:val="-3"/>
        </w:rPr>
        <w:t xml:space="preserve"> </w:t>
      </w:r>
      <w:r>
        <w:t>student</w:t>
      </w:r>
      <w:r>
        <w:rPr>
          <w:spacing w:val="-3"/>
        </w:rPr>
        <w:t xml:space="preserve"> </w:t>
      </w:r>
      <w:r>
        <w:t>progress</w:t>
      </w:r>
      <w:r>
        <w:rPr>
          <w:spacing w:val="-2"/>
        </w:rPr>
        <w:t xml:space="preserve"> </w:t>
      </w:r>
      <w:r>
        <w:t>in</w:t>
      </w:r>
      <w:r>
        <w:rPr>
          <w:spacing w:val="-3"/>
        </w:rPr>
        <w:t xml:space="preserve"> </w:t>
      </w:r>
      <w:r>
        <w:t>attaining</w:t>
      </w:r>
      <w:r>
        <w:rPr>
          <w:spacing w:val="-2"/>
        </w:rPr>
        <w:t xml:space="preserve"> </w:t>
      </w:r>
      <w:r>
        <w:t>the</w:t>
      </w:r>
      <w:r>
        <w:rPr>
          <w:spacing w:val="-2"/>
        </w:rPr>
        <w:t xml:space="preserve"> </w:t>
      </w:r>
      <w:r>
        <w:t>stated</w:t>
      </w:r>
      <w:r>
        <w:rPr>
          <w:spacing w:val="-3"/>
        </w:rPr>
        <w:t xml:space="preserve"> </w:t>
      </w:r>
      <w:r>
        <w:t>goal</w:t>
      </w:r>
      <w:r>
        <w:rPr>
          <w:spacing w:val="-3"/>
        </w:rPr>
        <w:t xml:space="preserve"> </w:t>
      </w:r>
      <w:r>
        <w:t>of</w:t>
      </w:r>
      <w:r>
        <w:rPr>
          <w:spacing w:val="-3"/>
        </w:rPr>
        <w:t xml:space="preserve"> </w:t>
      </w:r>
      <w:r>
        <w:t>the</w:t>
      </w:r>
      <w:r>
        <w:rPr>
          <w:spacing w:val="-3"/>
        </w:rPr>
        <w:t xml:space="preserve"> </w:t>
      </w:r>
      <w:r>
        <w:t>lesson?</w:t>
      </w:r>
    </w:p>
    <w:p w14:paraId="2BFA4EB5" w14:textId="77777777" w:rsidR="0057219B" w:rsidRDefault="0057219B" w:rsidP="0057219B">
      <w:pPr>
        <w:pStyle w:val="BodyText"/>
        <w:spacing w:before="9"/>
        <w:rPr>
          <w:sz w:val="22"/>
        </w:rPr>
      </w:pPr>
    </w:p>
    <w:p w14:paraId="3CAA3ECF" w14:textId="77777777" w:rsidR="0057219B" w:rsidRDefault="0057219B" w:rsidP="0057219B">
      <w:pPr>
        <w:pStyle w:val="ListParagraph"/>
        <w:numPr>
          <w:ilvl w:val="0"/>
          <w:numId w:val="60"/>
        </w:numPr>
      </w:pPr>
      <w:r>
        <w:t>Have</w:t>
      </w:r>
      <w:r>
        <w:rPr>
          <w:spacing w:val="-2"/>
        </w:rPr>
        <w:t xml:space="preserve"> </w:t>
      </w:r>
      <w:r>
        <w:t>I</w:t>
      </w:r>
      <w:r>
        <w:rPr>
          <w:spacing w:val="-3"/>
        </w:rPr>
        <w:t xml:space="preserve"> </w:t>
      </w:r>
      <w:r>
        <w:t>planned</w:t>
      </w:r>
      <w:r>
        <w:rPr>
          <w:spacing w:val="-2"/>
        </w:rPr>
        <w:t xml:space="preserve"> </w:t>
      </w:r>
      <w:r>
        <w:t>for</w:t>
      </w:r>
      <w:r>
        <w:rPr>
          <w:spacing w:val="-1"/>
        </w:rPr>
        <w:t xml:space="preserve"> </w:t>
      </w:r>
      <w:r>
        <w:t>success</w:t>
      </w:r>
      <w:r>
        <w:rPr>
          <w:spacing w:val="-2"/>
        </w:rPr>
        <w:t xml:space="preserve"> </w:t>
      </w:r>
      <w:r>
        <w:t>for</w:t>
      </w:r>
      <w:r>
        <w:rPr>
          <w:spacing w:val="-2"/>
        </w:rPr>
        <w:t xml:space="preserve"> </w:t>
      </w:r>
      <w:r>
        <w:t>students?</w:t>
      </w:r>
    </w:p>
    <w:p w14:paraId="6A3868DB" w14:textId="77777777" w:rsidR="0057219B" w:rsidRDefault="0057219B" w:rsidP="0057219B">
      <w:pPr>
        <w:pStyle w:val="BodyText"/>
        <w:spacing w:before="10"/>
        <w:rPr>
          <w:sz w:val="22"/>
        </w:rPr>
      </w:pPr>
    </w:p>
    <w:p w14:paraId="111B9BB6" w14:textId="77777777" w:rsidR="0057219B" w:rsidRDefault="0057219B" w:rsidP="0057219B">
      <w:pPr>
        <w:pStyle w:val="ListParagraph"/>
        <w:numPr>
          <w:ilvl w:val="0"/>
          <w:numId w:val="60"/>
        </w:numPr>
      </w:pPr>
      <w:r>
        <w:t>Have</w:t>
      </w:r>
      <w:r>
        <w:rPr>
          <w:spacing w:val="-3"/>
        </w:rPr>
        <w:t xml:space="preserve"> </w:t>
      </w:r>
      <w:r>
        <w:t>I</w:t>
      </w:r>
      <w:r>
        <w:rPr>
          <w:spacing w:val="-3"/>
        </w:rPr>
        <w:t xml:space="preserve"> </w:t>
      </w:r>
      <w:r>
        <w:t>done</w:t>
      </w:r>
      <w:r>
        <w:rPr>
          <w:spacing w:val="-3"/>
        </w:rPr>
        <w:t xml:space="preserve"> </w:t>
      </w:r>
      <w:r>
        <w:t>something</w:t>
      </w:r>
      <w:r>
        <w:rPr>
          <w:spacing w:val="-2"/>
        </w:rPr>
        <w:t xml:space="preserve"> </w:t>
      </w:r>
      <w:r>
        <w:t>to</w:t>
      </w:r>
      <w:r>
        <w:rPr>
          <w:spacing w:val="-2"/>
        </w:rPr>
        <w:t xml:space="preserve"> </w:t>
      </w:r>
      <w:r>
        <w:t>motivate</w:t>
      </w:r>
      <w:r>
        <w:rPr>
          <w:spacing w:val="-2"/>
        </w:rPr>
        <w:t xml:space="preserve"> </w:t>
      </w:r>
      <w:r>
        <w:t>and</w:t>
      </w:r>
      <w:r>
        <w:rPr>
          <w:spacing w:val="-2"/>
        </w:rPr>
        <w:t xml:space="preserve"> </w:t>
      </w:r>
      <w:r>
        <w:t>spark</w:t>
      </w:r>
      <w:r>
        <w:rPr>
          <w:spacing w:val="-3"/>
        </w:rPr>
        <w:t xml:space="preserve"> </w:t>
      </w:r>
      <w:r>
        <w:t>the</w:t>
      </w:r>
      <w:r>
        <w:rPr>
          <w:spacing w:val="-2"/>
        </w:rPr>
        <w:t xml:space="preserve"> </w:t>
      </w:r>
      <w:r>
        <w:t>interest</w:t>
      </w:r>
      <w:r>
        <w:rPr>
          <w:spacing w:val="-4"/>
        </w:rPr>
        <w:t xml:space="preserve"> </w:t>
      </w:r>
      <w:r>
        <w:t>of</w:t>
      </w:r>
      <w:r>
        <w:rPr>
          <w:spacing w:val="-3"/>
        </w:rPr>
        <w:t xml:space="preserve"> </w:t>
      </w:r>
      <w:r>
        <w:t>students?</w:t>
      </w:r>
    </w:p>
    <w:p w14:paraId="6B315C26" w14:textId="77777777" w:rsidR="0057219B" w:rsidRDefault="0057219B" w:rsidP="0057219B">
      <w:pPr>
        <w:pStyle w:val="BodyText"/>
        <w:spacing w:before="2"/>
        <w:rPr>
          <w:sz w:val="23"/>
        </w:rPr>
      </w:pPr>
    </w:p>
    <w:p w14:paraId="5FA8FF23" w14:textId="77777777" w:rsidR="0057219B" w:rsidRDefault="0057219B" w:rsidP="0057219B">
      <w:pPr>
        <w:pStyle w:val="ListParagraph"/>
        <w:numPr>
          <w:ilvl w:val="0"/>
          <w:numId w:val="60"/>
        </w:numPr>
      </w:pPr>
      <w:r>
        <w:t>Do</w:t>
      </w:r>
      <w:r>
        <w:rPr>
          <w:spacing w:val="-3"/>
        </w:rPr>
        <w:t xml:space="preserve"> </w:t>
      </w:r>
      <w:r>
        <w:t>students</w:t>
      </w:r>
      <w:r>
        <w:rPr>
          <w:spacing w:val="-3"/>
        </w:rPr>
        <w:t xml:space="preserve"> </w:t>
      </w:r>
      <w:r>
        <w:t>have</w:t>
      </w:r>
      <w:r>
        <w:rPr>
          <w:spacing w:val="-2"/>
        </w:rPr>
        <w:t xml:space="preserve"> </w:t>
      </w:r>
      <w:r>
        <w:t>an</w:t>
      </w:r>
      <w:r>
        <w:rPr>
          <w:spacing w:val="-3"/>
        </w:rPr>
        <w:t xml:space="preserve"> </w:t>
      </w:r>
      <w:r>
        <w:t>opportunity</w:t>
      </w:r>
      <w:r>
        <w:rPr>
          <w:spacing w:val="-3"/>
        </w:rPr>
        <w:t xml:space="preserve"> </w:t>
      </w:r>
      <w:r>
        <w:t>to</w:t>
      </w:r>
      <w:r>
        <w:rPr>
          <w:spacing w:val="-2"/>
        </w:rPr>
        <w:t xml:space="preserve"> </w:t>
      </w:r>
      <w:r>
        <w:t>practice</w:t>
      </w:r>
      <w:r>
        <w:rPr>
          <w:spacing w:val="-3"/>
        </w:rPr>
        <w:t xml:space="preserve"> </w:t>
      </w:r>
      <w:r>
        <w:t>the</w:t>
      </w:r>
      <w:r>
        <w:rPr>
          <w:spacing w:val="-3"/>
        </w:rPr>
        <w:t xml:space="preserve"> </w:t>
      </w:r>
      <w:r>
        <w:t>skill</w:t>
      </w:r>
      <w:r>
        <w:rPr>
          <w:spacing w:val="-3"/>
        </w:rPr>
        <w:t xml:space="preserve"> </w:t>
      </w:r>
      <w:r>
        <w:t>under</w:t>
      </w:r>
      <w:r>
        <w:rPr>
          <w:spacing w:val="-3"/>
        </w:rPr>
        <w:t xml:space="preserve"> </w:t>
      </w:r>
      <w:r>
        <w:t>supervision?</w:t>
      </w:r>
    </w:p>
    <w:p w14:paraId="7150B9C1" w14:textId="77777777" w:rsidR="0057219B" w:rsidRDefault="0057219B" w:rsidP="0057219B">
      <w:pPr>
        <w:pStyle w:val="BodyText"/>
        <w:spacing w:before="9"/>
        <w:rPr>
          <w:sz w:val="22"/>
        </w:rPr>
      </w:pPr>
    </w:p>
    <w:p w14:paraId="40F30B5D" w14:textId="77777777" w:rsidR="0057219B" w:rsidRDefault="0057219B" w:rsidP="0057219B">
      <w:pPr>
        <w:pStyle w:val="ListParagraph"/>
        <w:numPr>
          <w:ilvl w:val="0"/>
          <w:numId w:val="60"/>
        </w:numPr>
      </w:pPr>
      <w:r>
        <w:t>How</w:t>
      </w:r>
      <w:r>
        <w:rPr>
          <w:spacing w:val="-3"/>
        </w:rPr>
        <w:t xml:space="preserve"> </w:t>
      </w:r>
      <w:r>
        <w:t>will</w:t>
      </w:r>
      <w:r>
        <w:rPr>
          <w:spacing w:val="-4"/>
        </w:rPr>
        <w:t xml:space="preserve"> </w:t>
      </w:r>
      <w:r>
        <w:t>information/skills</w:t>
      </w:r>
      <w:r>
        <w:rPr>
          <w:spacing w:val="-4"/>
        </w:rPr>
        <w:t xml:space="preserve"> </w:t>
      </w:r>
      <w:r>
        <w:t>introduced</w:t>
      </w:r>
      <w:r>
        <w:rPr>
          <w:spacing w:val="-3"/>
        </w:rPr>
        <w:t xml:space="preserve"> </w:t>
      </w:r>
      <w:r>
        <w:t>in</w:t>
      </w:r>
      <w:r>
        <w:rPr>
          <w:spacing w:val="-3"/>
        </w:rPr>
        <w:t xml:space="preserve"> </w:t>
      </w:r>
      <w:r>
        <w:t>the</w:t>
      </w:r>
      <w:r>
        <w:rPr>
          <w:spacing w:val="-4"/>
        </w:rPr>
        <w:t xml:space="preserve"> </w:t>
      </w:r>
      <w:r>
        <w:t>lesson</w:t>
      </w:r>
      <w:r>
        <w:rPr>
          <w:spacing w:val="-3"/>
        </w:rPr>
        <w:t xml:space="preserve"> </w:t>
      </w:r>
      <w:r>
        <w:t>be</w:t>
      </w:r>
      <w:r>
        <w:rPr>
          <w:spacing w:val="-4"/>
        </w:rPr>
        <w:t xml:space="preserve"> </w:t>
      </w:r>
      <w:r>
        <w:t>reinforced?</w:t>
      </w:r>
    </w:p>
    <w:p w14:paraId="4707B824" w14:textId="77777777" w:rsidR="0057219B" w:rsidRDefault="0057219B" w:rsidP="0057219B">
      <w:pPr>
        <w:pStyle w:val="BodyText"/>
        <w:spacing w:before="8"/>
        <w:rPr>
          <w:sz w:val="23"/>
        </w:rPr>
      </w:pPr>
    </w:p>
    <w:p w14:paraId="0E301040" w14:textId="77777777" w:rsidR="0057219B" w:rsidRDefault="0057219B" w:rsidP="0057219B">
      <w:pPr>
        <w:pStyle w:val="ListParagraph"/>
        <w:numPr>
          <w:ilvl w:val="0"/>
          <w:numId w:val="60"/>
        </w:numPr>
      </w:pPr>
      <w:r>
        <w:t>Have</w:t>
      </w:r>
      <w:r>
        <w:rPr>
          <w:spacing w:val="-4"/>
        </w:rPr>
        <w:t xml:space="preserve"> </w:t>
      </w:r>
      <w:r>
        <w:t>I</w:t>
      </w:r>
      <w:r>
        <w:rPr>
          <w:spacing w:val="-4"/>
        </w:rPr>
        <w:t xml:space="preserve"> </w:t>
      </w:r>
      <w:r>
        <w:t>included</w:t>
      </w:r>
      <w:r>
        <w:rPr>
          <w:spacing w:val="-3"/>
        </w:rPr>
        <w:t xml:space="preserve"> </w:t>
      </w:r>
      <w:r>
        <w:t>methods</w:t>
      </w:r>
      <w:r>
        <w:rPr>
          <w:spacing w:val="-3"/>
        </w:rPr>
        <w:t xml:space="preserve"> </w:t>
      </w:r>
      <w:r>
        <w:t>to</w:t>
      </w:r>
      <w:r>
        <w:rPr>
          <w:spacing w:val="-3"/>
        </w:rPr>
        <w:t xml:space="preserve"> </w:t>
      </w:r>
      <w:r>
        <w:t>develop</w:t>
      </w:r>
      <w:r>
        <w:rPr>
          <w:spacing w:val="-3"/>
        </w:rPr>
        <w:t xml:space="preserve"> </w:t>
      </w:r>
      <w:r>
        <w:t>responsibility</w:t>
      </w:r>
      <w:r>
        <w:rPr>
          <w:spacing w:val="-3"/>
        </w:rPr>
        <w:t xml:space="preserve"> </w:t>
      </w:r>
      <w:r>
        <w:t>for</w:t>
      </w:r>
      <w:r>
        <w:rPr>
          <w:spacing w:val="-3"/>
        </w:rPr>
        <w:t xml:space="preserve"> </w:t>
      </w:r>
      <w:r>
        <w:t>learning</w:t>
      </w:r>
      <w:r>
        <w:rPr>
          <w:spacing w:val="-2"/>
        </w:rPr>
        <w:t xml:space="preserve"> </w:t>
      </w:r>
      <w:r>
        <w:t>in</w:t>
      </w:r>
      <w:r>
        <w:rPr>
          <w:spacing w:val="-2"/>
        </w:rPr>
        <w:t xml:space="preserve"> </w:t>
      </w:r>
      <w:r>
        <w:t>the</w:t>
      </w:r>
      <w:r>
        <w:rPr>
          <w:spacing w:val="-2"/>
        </w:rPr>
        <w:t xml:space="preserve"> </w:t>
      </w:r>
      <w:r>
        <w:t>students?</w:t>
      </w:r>
    </w:p>
    <w:p w14:paraId="64EC328D" w14:textId="77777777" w:rsidR="0057219B" w:rsidRDefault="0057219B" w:rsidP="0057219B">
      <w:pPr>
        <w:rPr>
          <w:sz w:val="21"/>
        </w:rPr>
        <w:sectPr w:rsidR="0057219B">
          <w:pgSz w:w="12240" w:h="15840"/>
          <w:pgMar w:top="1360" w:right="440" w:bottom="1080" w:left="500" w:header="0" w:footer="891" w:gutter="0"/>
          <w:cols w:space="720"/>
        </w:sectPr>
      </w:pPr>
    </w:p>
    <w:p w14:paraId="545C3A1E" w14:textId="77777777" w:rsidR="0057219B" w:rsidRDefault="0057219B" w:rsidP="0057219B">
      <w:pPr>
        <w:spacing w:before="75"/>
        <w:ind w:left="1430" w:right="1488"/>
        <w:jc w:val="center"/>
        <w:rPr>
          <w:b/>
          <w:sz w:val="24"/>
        </w:rPr>
      </w:pPr>
      <w:r>
        <w:rPr>
          <w:b/>
          <w:sz w:val="24"/>
        </w:rPr>
        <w:lastRenderedPageBreak/>
        <w:t>Lesson</w:t>
      </w:r>
      <w:r>
        <w:rPr>
          <w:b/>
          <w:spacing w:val="-2"/>
          <w:sz w:val="24"/>
        </w:rPr>
        <w:t xml:space="preserve"> </w:t>
      </w:r>
      <w:r>
        <w:rPr>
          <w:b/>
          <w:sz w:val="24"/>
        </w:rPr>
        <w:t>Plan</w:t>
      </w:r>
      <w:r>
        <w:rPr>
          <w:b/>
          <w:spacing w:val="-1"/>
          <w:sz w:val="24"/>
        </w:rPr>
        <w:t xml:space="preserve"> </w:t>
      </w:r>
      <w:r>
        <w:rPr>
          <w:b/>
          <w:sz w:val="24"/>
        </w:rPr>
        <w:t>Template</w:t>
      </w:r>
    </w:p>
    <w:p w14:paraId="712E6424" w14:textId="77777777" w:rsidR="0057219B" w:rsidRDefault="0057219B" w:rsidP="0057219B">
      <w:pPr>
        <w:pStyle w:val="BodyText"/>
        <w:spacing w:before="5"/>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4"/>
        <w:gridCol w:w="2160"/>
        <w:gridCol w:w="4320"/>
      </w:tblGrid>
      <w:tr w:rsidR="0057219B" w14:paraId="711CE938" w14:textId="77777777" w:rsidTr="00EA6B1F">
        <w:trPr>
          <w:trHeight w:val="1382"/>
        </w:trPr>
        <w:tc>
          <w:tcPr>
            <w:tcW w:w="4594" w:type="dxa"/>
          </w:tcPr>
          <w:p w14:paraId="1BC4B1B7" w14:textId="77777777" w:rsidR="0057219B" w:rsidRDefault="0057219B" w:rsidP="00EA6B1F">
            <w:pPr>
              <w:pStyle w:val="TableParagraph"/>
              <w:spacing w:before="4"/>
              <w:ind w:left="110"/>
              <w:rPr>
                <w:sz w:val="19"/>
              </w:rPr>
            </w:pPr>
            <w:r>
              <w:rPr>
                <w:w w:val="105"/>
                <w:sz w:val="19"/>
              </w:rPr>
              <w:t>LESSON</w:t>
            </w:r>
            <w:r>
              <w:rPr>
                <w:spacing w:val="-1"/>
                <w:w w:val="105"/>
                <w:sz w:val="19"/>
              </w:rPr>
              <w:t xml:space="preserve"> </w:t>
            </w:r>
            <w:r>
              <w:rPr>
                <w:w w:val="105"/>
                <w:sz w:val="19"/>
              </w:rPr>
              <w:t>TITLE:</w:t>
            </w:r>
          </w:p>
          <w:p w14:paraId="63E27E0A" w14:textId="77777777" w:rsidR="0057219B" w:rsidRDefault="0057219B" w:rsidP="00EA6B1F">
            <w:pPr>
              <w:pStyle w:val="TableParagraph"/>
              <w:rPr>
                <w:b/>
              </w:rPr>
            </w:pPr>
          </w:p>
          <w:p w14:paraId="030A2732" w14:textId="77777777" w:rsidR="0057219B" w:rsidRDefault="0057219B" w:rsidP="00EA6B1F">
            <w:pPr>
              <w:pStyle w:val="TableParagraph"/>
              <w:spacing w:before="1"/>
              <w:rPr>
                <w:b/>
                <w:sz w:val="19"/>
              </w:rPr>
            </w:pPr>
          </w:p>
          <w:p w14:paraId="378E494F" w14:textId="77777777" w:rsidR="0057219B" w:rsidRDefault="0057219B" w:rsidP="00EA6B1F">
            <w:pPr>
              <w:pStyle w:val="TableParagraph"/>
              <w:ind w:left="110"/>
              <w:rPr>
                <w:sz w:val="19"/>
              </w:rPr>
            </w:pPr>
            <w:r>
              <w:rPr>
                <w:w w:val="105"/>
                <w:sz w:val="19"/>
              </w:rPr>
              <w:t>GRADE</w:t>
            </w:r>
            <w:r>
              <w:rPr>
                <w:spacing w:val="-2"/>
                <w:w w:val="105"/>
                <w:sz w:val="19"/>
              </w:rPr>
              <w:t xml:space="preserve"> </w:t>
            </w:r>
            <w:r>
              <w:rPr>
                <w:w w:val="105"/>
                <w:sz w:val="19"/>
              </w:rPr>
              <w:t>LEVEL:</w:t>
            </w:r>
          </w:p>
        </w:tc>
        <w:tc>
          <w:tcPr>
            <w:tcW w:w="6480" w:type="dxa"/>
            <w:gridSpan w:val="2"/>
          </w:tcPr>
          <w:p w14:paraId="689F329E" w14:textId="77777777" w:rsidR="0057219B" w:rsidRDefault="0057219B" w:rsidP="00EA6B1F">
            <w:pPr>
              <w:pStyle w:val="TableParagraph"/>
              <w:spacing w:before="4"/>
              <w:ind w:left="105"/>
              <w:rPr>
                <w:sz w:val="19"/>
              </w:rPr>
            </w:pPr>
            <w:r>
              <w:rPr>
                <w:w w:val="105"/>
                <w:sz w:val="19"/>
              </w:rPr>
              <w:t>SUBJECT</w:t>
            </w:r>
            <w:r>
              <w:rPr>
                <w:spacing w:val="1"/>
                <w:w w:val="105"/>
                <w:sz w:val="19"/>
              </w:rPr>
              <w:t xml:space="preserve"> </w:t>
            </w:r>
            <w:r>
              <w:rPr>
                <w:w w:val="105"/>
                <w:sz w:val="19"/>
              </w:rPr>
              <w:t>AREA:</w:t>
            </w:r>
          </w:p>
          <w:p w14:paraId="3E65BCDA" w14:textId="77777777" w:rsidR="0057219B" w:rsidRDefault="0057219B" w:rsidP="00EA6B1F">
            <w:pPr>
              <w:pStyle w:val="TableParagraph"/>
              <w:rPr>
                <w:b/>
              </w:rPr>
            </w:pPr>
          </w:p>
          <w:p w14:paraId="600ACEC9" w14:textId="77777777" w:rsidR="0057219B" w:rsidRDefault="0057219B" w:rsidP="00EA6B1F">
            <w:pPr>
              <w:pStyle w:val="TableParagraph"/>
              <w:spacing w:before="1"/>
              <w:rPr>
                <w:b/>
                <w:sz w:val="19"/>
              </w:rPr>
            </w:pPr>
          </w:p>
          <w:p w14:paraId="19ABDBD3" w14:textId="77777777" w:rsidR="0057219B" w:rsidRDefault="0057219B" w:rsidP="00EA6B1F">
            <w:pPr>
              <w:pStyle w:val="TableParagraph"/>
              <w:ind w:left="105"/>
              <w:rPr>
                <w:sz w:val="19"/>
              </w:rPr>
            </w:pPr>
            <w:r>
              <w:rPr>
                <w:w w:val="105"/>
                <w:sz w:val="19"/>
              </w:rPr>
              <w:t>TIME</w:t>
            </w:r>
            <w:r>
              <w:rPr>
                <w:spacing w:val="-1"/>
                <w:w w:val="105"/>
                <w:sz w:val="19"/>
              </w:rPr>
              <w:t xml:space="preserve"> </w:t>
            </w:r>
            <w:r>
              <w:rPr>
                <w:w w:val="105"/>
                <w:sz w:val="19"/>
              </w:rPr>
              <w:t>ALLOCATION:</w:t>
            </w:r>
          </w:p>
        </w:tc>
      </w:tr>
      <w:tr w:rsidR="0057219B" w14:paraId="265224FE" w14:textId="77777777" w:rsidTr="00EA6B1F">
        <w:trPr>
          <w:trHeight w:val="1430"/>
        </w:trPr>
        <w:tc>
          <w:tcPr>
            <w:tcW w:w="11074" w:type="dxa"/>
            <w:gridSpan w:val="3"/>
          </w:tcPr>
          <w:p w14:paraId="7D2BF2B1" w14:textId="77777777" w:rsidR="0057219B" w:rsidRDefault="0057219B" w:rsidP="00EA6B1F">
            <w:pPr>
              <w:pStyle w:val="TableParagraph"/>
              <w:spacing w:before="4"/>
              <w:ind w:left="110"/>
              <w:rPr>
                <w:sz w:val="19"/>
              </w:rPr>
            </w:pPr>
            <w:r>
              <w:rPr>
                <w:w w:val="105"/>
                <w:sz w:val="19"/>
              </w:rPr>
              <w:t>OBJECTIVES</w:t>
            </w:r>
            <w:r>
              <w:rPr>
                <w:spacing w:val="-1"/>
                <w:w w:val="105"/>
                <w:sz w:val="19"/>
              </w:rPr>
              <w:t xml:space="preserve"> </w:t>
            </w:r>
            <w:r>
              <w:rPr>
                <w:w w:val="105"/>
                <w:sz w:val="19"/>
              </w:rPr>
              <w:t>(with active</w:t>
            </w:r>
            <w:r>
              <w:rPr>
                <w:spacing w:val="-1"/>
                <w:w w:val="105"/>
                <w:sz w:val="19"/>
              </w:rPr>
              <w:t xml:space="preserve"> </w:t>
            </w:r>
            <w:r>
              <w:rPr>
                <w:w w:val="105"/>
                <w:sz w:val="19"/>
              </w:rPr>
              <w:t>verbs):</w:t>
            </w:r>
          </w:p>
          <w:p w14:paraId="1A0A5921" w14:textId="77777777" w:rsidR="0057219B" w:rsidRDefault="0057219B" w:rsidP="00EA6B1F">
            <w:pPr>
              <w:pStyle w:val="TableParagraph"/>
              <w:rPr>
                <w:b/>
              </w:rPr>
            </w:pPr>
          </w:p>
          <w:p w14:paraId="1A09FEF6" w14:textId="77777777" w:rsidR="0057219B" w:rsidRDefault="0057219B" w:rsidP="00EA6B1F">
            <w:pPr>
              <w:pStyle w:val="TableParagraph"/>
              <w:spacing w:before="7"/>
              <w:rPr>
                <w:b/>
                <w:sz w:val="18"/>
              </w:rPr>
            </w:pPr>
          </w:p>
          <w:p w14:paraId="0C86F125" w14:textId="77777777" w:rsidR="0057219B" w:rsidRDefault="0057219B" w:rsidP="00EA6B1F">
            <w:pPr>
              <w:pStyle w:val="TableParagraph"/>
              <w:spacing w:before="1"/>
              <w:ind w:left="110" w:right="9661"/>
              <w:rPr>
                <w:sz w:val="19"/>
              </w:rPr>
            </w:pPr>
            <w:r>
              <w:rPr>
                <w:sz w:val="19"/>
              </w:rPr>
              <w:t>STANDARDS:</w:t>
            </w:r>
          </w:p>
          <w:p w14:paraId="2FDDE0C0" w14:textId="77777777" w:rsidR="0057219B" w:rsidRDefault="0057219B" w:rsidP="00EA6B1F">
            <w:pPr>
              <w:pStyle w:val="TableParagraph"/>
              <w:rPr>
                <w:b/>
                <w:sz w:val="21"/>
              </w:rPr>
            </w:pPr>
          </w:p>
          <w:p w14:paraId="6E03E416" w14:textId="77777777" w:rsidR="0057219B" w:rsidRDefault="0057219B" w:rsidP="00EA6B1F">
            <w:pPr>
              <w:pStyle w:val="TableParagraph"/>
              <w:ind w:left="110" w:right="9661"/>
              <w:rPr>
                <w:sz w:val="19"/>
              </w:rPr>
            </w:pPr>
            <w:r>
              <w:rPr>
                <w:w w:val="105"/>
                <w:sz w:val="19"/>
              </w:rPr>
              <w:t>BIG</w:t>
            </w:r>
            <w:r>
              <w:rPr>
                <w:spacing w:val="1"/>
                <w:w w:val="105"/>
                <w:sz w:val="19"/>
              </w:rPr>
              <w:t xml:space="preserve"> </w:t>
            </w:r>
            <w:r>
              <w:rPr>
                <w:w w:val="105"/>
                <w:sz w:val="19"/>
              </w:rPr>
              <w:t>IDEA(S):</w:t>
            </w:r>
          </w:p>
        </w:tc>
      </w:tr>
      <w:tr w:rsidR="0057219B" w14:paraId="38D2875B" w14:textId="77777777" w:rsidTr="00EA6B1F">
        <w:trPr>
          <w:trHeight w:val="2298"/>
        </w:trPr>
        <w:tc>
          <w:tcPr>
            <w:tcW w:w="4594" w:type="dxa"/>
          </w:tcPr>
          <w:p w14:paraId="3861E7A2" w14:textId="77777777" w:rsidR="0057219B" w:rsidRDefault="0057219B" w:rsidP="00EA6B1F">
            <w:pPr>
              <w:pStyle w:val="TableParagraph"/>
              <w:spacing w:before="4"/>
              <w:ind w:left="110"/>
              <w:rPr>
                <w:sz w:val="19"/>
              </w:rPr>
            </w:pPr>
            <w:r>
              <w:rPr>
                <w:w w:val="105"/>
                <w:sz w:val="19"/>
              </w:rPr>
              <w:t>GROUPING OF STUDENTS &amp; RATIONALE:</w:t>
            </w:r>
          </w:p>
          <w:p w14:paraId="1F001702" w14:textId="77777777" w:rsidR="0057219B" w:rsidRDefault="0057219B" w:rsidP="00EA6B1F">
            <w:pPr>
              <w:pStyle w:val="TableParagraph"/>
              <w:rPr>
                <w:b/>
              </w:rPr>
            </w:pPr>
          </w:p>
          <w:p w14:paraId="617F6371" w14:textId="77777777" w:rsidR="0057219B" w:rsidRDefault="0057219B" w:rsidP="00EA6B1F">
            <w:pPr>
              <w:pStyle w:val="TableParagraph"/>
              <w:rPr>
                <w:b/>
              </w:rPr>
            </w:pPr>
          </w:p>
          <w:p w14:paraId="6F16DD56" w14:textId="77777777" w:rsidR="0057219B" w:rsidRDefault="0057219B" w:rsidP="00EA6B1F">
            <w:pPr>
              <w:pStyle w:val="TableParagraph"/>
              <w:spacing w:before="192"/>
              <w:ind w:left="110"/>
              <w:rPr>
                <w:sz w:val="19"/>
              </w:rPr>
            </w:pPr>
            <w:r>
              <w:rPr>
                <w:w w:val="105"/>
                <w:sz w:val="19"/>
              </w:rPr>
              <w:t>MATERIALS:</w:t>
            </w:r>
          </w:p>
          <w:p w14:paraId="5B360CAC" w14:textId="77777777" w:rsidR="0057219B" w:rsidRDefault="0057219B" w:rsidP="00EA6B1F">
            <w:pPr>
              <w:pStyle w:val="TableParagraph"/>
              <w:rPr>
                <w:b/>
              </w:rPr>
            </w:pPr>
          </w:p>
          <w:p w14:paraId="439119FF" w14:textId="77777777" w:rsidR="0057219B" w:rsidRDefault="0057219B" w:rsidP="00EA6B1F">
            <w:pPr>
              <w:pStyle w:val="TableParagraph"/>
              <w:rPr>
                <w:b/>
              </w:rPr>
            </w:pPr>
          </w:p>
          <w:p w14:paraId="309F1A9D" w14:textId="7F78C68D" w:rsidR="0057219B" w:rsidRDefault="0057219B" w:rsidP="00EA6B1F">
            <w:pPr>
              <w:pStyle w:val="TableParagraph"/>
              <w:spacing w:before="174" w:line="230" w:lineRule="atLeast"/>
              <w:ind w:left="110" w:right="253"/>
              <w:rPr>
                <w:sz w:val="19"/>
              </w:rPr>
            </w:pPr>
            <w:r>
              <w:rPr>
                <w:w w:val="105"/>
                <w:sz w:val="19"/>
              </w:rPr>
              <w:t>IDENTIFY ACADEMIC &amp; RELATED CONTENT</w:t>
            </w:r>
            <w:r>
              <w:rPr>
                <w:spacing w:val="-53"/>
                <w:w w:val="105"/>
                <w:sz w:val="19"/>
              </w:rPr>
              <w:t xml:space="preserve"> </w:t>
            </w:r>
            <w:r w:rsidR="006969ED">
              <w:rPr>
                <w:w w:val="105"/>
                <w:sz w:val="19"/>
              </w:rPr>
              <w:t>LANGUAGE</w:t>
            </w:r>
            <w:r w:rsidR="006969ED">
              <w:rPr>
                <w:spacing w:val="1"/>
                <w:w w:val="105"/>
                <w:sz w:val="19"/>
              </w:rPr>
              <w:t>:</w:t>
            </w:r>
          </w:p>
        </w:tc>
        <w:tc>
          <w:tcPr>
            <w:tcW w:w="6480" w:type="dxa"/>
            <w:gridSpan w:val="2"/>
          </w:tcPr>
          <w:p w14:paraId="62CCBDBE" w14:textId="7EA1BA6A" w:rsidR="0057219B" w:rsidRDefault="0057219B" w:rsidP="00EA6B1F">
            <w:pPr>
              <w:pStyle w:val="TableParagraph"/>
              <w:spacing w:before="4" w:line="252" w:lineRule="auto"/>
              <w:ind w:left="105" w:right="880"/>
              <w:rPr>
                <w:sz w:val="19"/>
              </w:rPr>
            </w:pPr>
            <w:r>
              <w:rPr>
                <w:w w:val="105"/>
                <w:sz w:val="19"/>
              </w:rPr>
              <w:t>PRIOR KNOWLEDGE NEEDED</w:t>
            </w:r>
            <w:r w:rsidR="006969ED">
              <w:rPr>
                <w:w w:val="105"/>
                <w:sz w:val="19"/>
              </w:rPr>
              <w:t xml:space="preserve"> </w:t>
            </w:r>
            <w:r>
              <w:rPr>
                <w:w w:val="105"/>
                <w:sz w:val="19"/>
              </w:rPr>
              <w:t>(THIS CAN BE FORMATIVE</w:t>
            </w:r>
            <w:r>
              <w:rPr>
                <w:spacing w:val="-53"/>
                <w:w w:val="105"/>
                <w:sz w:val="19"/>
              </w:rPr>
              <w:t xml:space="preserve"> </w:t>
            </w:r>
            <w:r>
              <w:rPr>
                <w:w w:val="105"/>
                <w:sz w:val="19"/>
              </w:rPr>
              <w:t>ASSESSMENT):</w:t>
            </w:r>
          </w:p>
          <w:p w14:paraId="63981184" w14:textId="77777777" w:rsidR="0057219B" w:rsidRDefault="0057219B" w:rsidP="00EA6B1F">
            <w:pPr>
              <w:pStyle w:val="TableParagraph"/>
              <w:rPr>
                <w:b/>
              </w:rPr>
            </w:pPr>
          </w:p>
          <w:p w14:paraId="5BE4D995" w14:textId="77777777" w:rsidR="0057219B" w:rsidRDefault="0057219B" w:rsidP="00EA6B1F">
            <w:pPr>
              <w:pStyle w:val="TableParagraph"/>
              <w:spacing w:before="9"/>
              <w:rPr>
                <w:b/>
                <w:sz w:val="17"/>
              </w:rPr>
            </w:pPr>
          </w:p>
          <w:p w14:paraId="757C00CB" w14:textId="77777777" w:rsidR="0057219B" w:rsidRDefault="0057219B" w:rsidP="00EA6B1F">
            <w:pPr>
              <w:pStyle w:val="TableParagraph"/>
              <w:spacing w:line="252" w:lineRule="auto"/>
              <w:ind w:left="105" w:right="701"/>
              <w:rPr>
                <w:sz w:val="19"/>
              </w:rPr>
            </w:pPr>
            <w:r>
              <w:rPr>
                <w:w w:val="105"/>
                <w:sz w:val="19"/>
              </w:rPr>
              <w:t>STUDENT PROFILE (identify special characteristics of students</w:t>
            </w:r>
            <w:r>
              <w:rPr>
                <w:spacing w:val="-53"/>
                <w:w w:val="105"/>
                <w:sz w:val="19"/>
              </w:rPr>
              <w:t xml:space="preserve"> </w:t>
            </w:r>
            <w:r>
              <w:rPr>
                <w:w w:val="105"/>
                <w:sz w:val="19"/>
              </w:rPr>
              <w:t>relative</w:t>
            </w:r>
            <w:r>
              <w:rPr>
                <w:spacing w:val="1"/>
                <w:w w:val="105"/>
                <w:sz w:val="19"/>
              </w:rPr>
              <w:t xml:space="preserve"> </w:t>
            </w:r>
            <w:r>
              <w:rPr>
                <w:w w:val="105"/>
                <w:sz w:val="19"/>
              </w:rPr>
              <w:t>to</w:t>
            </w:r>
            <w:r>
              <w:rPr>
                <w:spacing w:val="1"/>
                <w:w w:val="105"/>
                <w:sz w:val="19"/>
              </w:rPr>
              <w:t xml:space="preserve"> </w:t>
            </w:r>
            <w:r>
              <w:rPr>
                <w:w w:val="105"/>
                <w:sz w:val="19"/>
              </w:rPr>
              <w:t>lesson)</w:t>
            </w:r>
          </w:p>
          <w:p w14:paraId="31375984" w14:textId="77777777" w:rsidR="0057219B" w:rsidRDefault="0057219B" w:rsidP="00EA6B1F">
            <w:pPr>
              <w:pStyle w:val="TableParagraph"/>
              <w:rPr>
                <w:b/>
              </w:rPr>
            </w:pPr>
          </w:p>
          <w:p w14:paraId="3371FAD7" w14:textId="77777777" w:rsidR="0057219B" w:rsidRDefault="0057219B" w:rsidP="00EA6B1F">
            <w:pPr>
              <w:pStyle w:val="TableParagraph"/>
              <w:spacing w:before="3"/>
              <w:rPr>
                <w:b/>
                <w:sz w:val="18"/>
              </w:rPr>
            </w:pPr>
          </w:p>
          <w:p w14:paraId="36B0D46F" w14:textId="77777777" w:rsidR="0057219B" w:rsidRDefault="0057219B" w:rsidP="00EA6B1F">
            <w:pPr>
              <w:pStyle w:val="TableParagraph"/>
              <w:ind w:left="105"/>
              <w:rPr>
                <w:sz w:val="19"/>
              </w:rPr>
            </w:pPr>
            <w:r>
              <w:rPr>
                <w:w w:val="105"/>
                <w:sz w:val="19"/>
              </w:rPr>
              <w:t>MODIFICATIONS</w:t>
            </w:r>
            <w:r>
              <w:rPr>
                <w:spacing w:val="-1"/>
                <w:w w:val="105"/>
                <w:sz w:val="19"/>
              </w:rPr>
              <w:t xml:space="preserve"> </w:t>
            </w:r>
            <w:r>
              <w:rPr>
                <w:w w:val="105"/>
                <w:sz w:val="19"/>
              </w:rPr>
              <w:t>TO</w:t>
            </w:r>
            <w:r>
              <w:rPr>
                <w:spacing w:val="1"/>
                <w:w w:val="105"/>
                <w:sz w:val="19"/>
              </w:rPr>
              <w:t xml:space="preserve"> </w:t>
            </w:r>
            <w:r>
              <w:rPr>
                <w:w w:val="105"/>
                <w:sz w:val="19"/>
              </w:rPr>
              <w:t>MEET INDIVIDUAL STUDENT</w:t>
            </w:r>
            <w:r>
              <w:rPr>
                <w:spacing w:val="54"/>
                <w:w w:val="105"/>
                <w:sz w:val="19"/>
              </w:rPr>
              <w:t xml:space="preserve"> </w:t>
            </w:r>
            <w:r>
              <w:rPr>
                <w:w w:val="105"/>
                <w:sz w:val="19"/>
              </w:rPr>
              <w:t>NEEDS:</w:t>
            </w:r>
          </w:p>
        </w:tc>
      </w:tr>
      <w:tr w:rsidR="0057219B" w14:paraId="2777E55B" w14:textId="77777777" w:rsidTr="00EA6B1F">
        <w:trPr>
          <w:trHeight w:val="690"/>
        </w:trPr>
        <w:tc>
          <w:tcPr>
            <w:tcW w:w="11074" w:type="dxa"/>
            <w:gridSpan w:val="3"/>
          </w:tcPr>
          <w:p w14:paraId="7F9F9083" w14:textId="77777777" w:rsidR="0057219B" w:rsidRDefault="0057219B" w:rsidP="00EA6B1F">
            <w:pPr>
              <w:pStyle w:val="TableParagraph"/>
              <w:spacing w:before="4"/>
              <w:ind w:left="110"/>
              <w:rPr>
                <w:sz w:val="19"/>
              </w:rPr>
            </w:pPr>
            <w:r>
              <w:rPr>
                <w:w w:val="105"/>
                <w:sz w:val="19"/>
              </w:rPr>
              <w:t>INSTRUCTIONAL</w:t>
            </w:r>
            <w:r>
              <w:rPr>
                <w:spacing w:val="1"/>
                <w:w w:val="105"/>
                <w:sz w:val="19"/>
              </w:rPr>
              <w:t xml:space="preserve"> </w:t>
            </w:r>
            <w:r>
              <w:rPr>
                <w:w w:val="105"/>
                <w:sz w:val="19"/>
              </w:rPr>
              <w:t>MODEL(S)</w:t>
            </w:r>
            <w:r>
              <w:rPr>
                <w:spacing w:val="-1"/>
                <w:w w:val="105"/>
                <w:sz w:val="19"/>
              </w:rPr>
              <w:t xml:space="preserve"> </w:t>
            </w:r>
            <w:r>
              <w:rPr>
                <w:w w:val="105"/>
                <w:sz w:val="19"/>
              </w:rPr>
              <w:t>&amp;</w:t>
            </w:r>
            <w:r>
              <w:rPr>
                <w:spacing w:val="55"/>
                <w:w w:val="105"/>
                <w:sz w:val="19"/>
              </w:rPr>
              <w:t xml:space="preserve"> </w:t>
            </w:r>
            <w:r>
              <w:rPr>
                <w:w w:val="105"/>
                <w:sz w:val="19"/>
              </w:rPr>
              <w:t>RATIONALE</w:t>
            </w:r>
          </w:p>
        </w:tc>
      </w:tr>
      <w:tr w:rsidR="0057219B" w14:paraId="5B422825" w14:textId="77777777" w:rsidTr="00EA6B1F">
        <w:trPr>
          <w:trHeight w:val="4137"/>
        </w:trPr>
        <w:tc>
          <w:tcPr>
            <w:tcW w:w="6754" w:type="dxa"/>
            <w:gridSpan w:val="2"/>
          </w:tcPr>
          <w:p w14:paraId="3DA69FF6" w14:textId="77777777" w:rsidR="0057219B" w:rsidRDefault="0057219B" w:rsidP="00EA6B1F">
            <w:pPr>
              <w:pStyle w:val="TableParagraph"/>
              <w:spacing w:before="4" w:line="252" w:lineRule="auto"/>
              <w:ind w:left="110" w:right="146"/>
              <w:rPr>
                <w:sz w:val="19"/>
              </w:rPr>
            </w:pPr>
            <w:r>
              <w:rPr>
                <w:w w:val="105"/>
                <w:sz w:val="19"/>
              </w:rPr>
              <w:t>PROCEDURE AND ACTIVITIES (Name teaching strategy for each</w:t>
            </w:r>
            <w:r>
              <w:rPr>
                <w:spacing w:val="1"/>
                <w:w w:val="105"/>
                <w:sz w:val="19"/>
              </w:rPr>
              <w:t xml:space="preserve"> </w:t>
            </w:r>
            <w:r>
              <w:rPr>
                <w:w w:val="105"/>
                <w:sz w:val="19"/>
              </w:rPr>
              <w:t>activity</w:t>
            </w:r>
            <w:r>
              <w:rPr>
                <w:spacing w:val="-4"/>
                <w:w w:val="105"/>
                <w:sz w:val="19"/>
              </w:rPr>
              <w:t xml:space="preserve"> </w:t>
            </w:r>
            <w:r>
              <w:rPr>
                <w:w w:val="105"/>
                <w:sz w:val="19"/>
              </w:rPr>
              <w:t>(cooperative</w:t>
            </w:r>
            <w:r>
              <w:rPr>
                <w:spacing w:val="-4"/>
                <w:w w:val="105"/>
                <w:sz w:val="19"/>
              </w:rPr>
              <w:t xml:space="preserve"> </w:t>
            </w:r>
            <w:r>
              <w:rPr>
                <w:w w:val="105"/>
                <w:sz w:val="19"/>
              </w:rPr>
              <w:t>learning,</w:t>
            </w:r>
            <w:r>
              <w:rPr>
                <w:spacing w:val="-4"/>
                <w:w w:val="105"/>
                <w:sz w:val="19"/>
              </w:rPr>
              <w:t xml:space="preserve"> </w:t>
            </w:r>
            <w:r>
              <w:rPr>
                <w:w w:val="105"/>
                <w:sz w:val="19"/>
              </w:rPr>
              <w:t>presentation</w:t>
            </w:r>
            <w:r>
              <w:rPr>
                <w:spacing w:val="-4"/>
                <w:w w:val="105"/>
                <w:sz w:val="19"/>
              </w:rPr>
              <w:t xml:space="preserve"> </w:t>
            </w:r>
            <w:r>
              <w:rPr>
                <w:w w:val="105"/>
                <w:sz w:val="19"/>
              </w:rPr>
              <w:t>teaching,</w:t>
            </w:r>
            <w:r>
              <w:rPr>
                <w:spacing w:val="-4"/>
                <w:w w:val="105"/>
                <w:sz w:val="19"/>
              </w:rPr>
              <w:t xml:space="preserve"> </w:t>
            </w:r>
            <w:r>
              <w:rPr>
                <w:w w:val="105"/>
                <w:sz w:val="19"/>
              </w:rPr>
              <w:t>guided</w:t>
            </w:r>
            <w:r>
              <w:rPr>
                <w:spacing w:val="-4"/>
                <w:w w:val="105"/>
                <w:sz w:val="19"/>
              </w:rPr>
              <w:t xml:space="preserve"> </w:t>
            </w:r>
            <w:r>
              <w:rPr>
                <w:w w:val="105"/>
                <w:sz w:val="19"/>
              </w:rPr>
              <w:t>inquiry,</w:t>
            </w:r>
            <w:r>
              <w:rPr>
                <w:spacing w:val="-4"/>
                <w:w w:val="105"/>
                <w:sz w:val="19"/>
              </w:rPr>
              <w:t xml:space="preserve"> </w:t>
            </w:r>
            <w:r>
              <w:rPr>
                <w:w w:val="105"/>
                <w:sz w:val="19"/>
              </w:rPr>
              <w:t>etc.)</w:t>
            </w:r>
          </w:p>
          <w:p w14:paraId="3C537A48" w14:textId="77777777" w:rsidR="0057219B" w:rsidRDefault="0057219B" w:rsidP="00EA6B1F">
            <w:pPr>
              <w:pStyle w:val="TableParagraph"/>
              <w:rPr>
                <w:b/>
              </w:rPr>
            </w:pPr>
          </w:p>
          <w:p w14:paraId="6986F4CB" w14:textId="77777777" w:rsidR="0057219B" w:rsidRDefault="0057219B" w:rsidP="00EA6B1F">
            <w:pPr>
              <w:pStyle w:val="TableParagraph"/>
              <w:spacing w:before="9"/>
              <w:rPr>
                <w:b/>
                <w:sz w:val="17"/>
              </w:rPr>
            </w:pPr>
          </w:p>
          <w:p w14:paraId="796A0B60" w14:textId="77777777" w:rsidR="0057219B" w:rsidRDefault="0057219B" w:rsidP="00EA6B1F">
            <w:pPr>
              <w:pStyle w:val="TableParagraph"/>
              <w:numPr>
                <w:ilvl w:val="0"/>
                <w:numId w:val="59"/>
              </w:numPr>
              <w:tabs>
                <w:tab w:val="left" w:pos="333"/>
              </w:tabs>
              <w:rPr>
                <w:sz w:val="19"/>
              </w:rPr>
            </w:pPr>
            <w:r>
              <w:rPr>
                <w:sz w:val="19"/>
              </w:rPr>
              <w:t>PRE-ACTIVITY:</w:t>
            </w:r>
            <w:r>
              <w:rPr>
                <w:spacing w:val="25"/>
                <w:sz w:val="19"/>
              </w:rPr>
              <w:t xml:space="preserve"> </w:t>
            </w:r>
            <w:r>
              <w:rPr>
                <w:sz w:val="19"/>
              </w:rPr>
              <w:t>ADVANCE</w:t>
            </w:r>
            <w:r>
              <w:rPr>
                <w:spacing w:val="28"/>
                <w:sz w:val="19"/>
              </w:rPr>
              <w:t xml:space="preserve"> </w:t>
            </w:r>
            <w:r>
              <w:rPr>
                <w:sz w:val="19"/>
              </w:rPr>
              <w:t>ORGANIZER</w:t>
            </w:r>
          </w:p>
          <w:p w14:paraId="744356D6" w14:textId="77777777" w:rsidR="0057219B" w:rsidRDefault="0057219B" w:rsidP="00EA6B1F">
            <w:pPr>
              <w:pStyle w:val="TableParagraph"/>
              <w:rPr>
                <w:b/>
              </w:rPr>
            </w:pPr>
          </w:p>
          <w:p w14:paraId="56673E69" w14:textId="77777777" w:rsidR="0057219B" w:rsidRDefault="0057219B" w:rsidP="00EA6B1F">
            <w:pPr>
              <w:pStyle w:val="TableParagraph"/>
              <w:spacing w:before="1"/>
              <w:rPr>
                <w:b/>
                <w:sz w:val="19"/>
              </w:rPr>
            </w:pPr>
          </w:p>
          <w:p w14:paraId="51D226EC" w14:textId="77777777" w:rsidR="0057219B" w:rsidRDefault="0057219B" w:rsidP="00EA6B1F">
            <w:pPr>
              <w:pStyle w:val="TableParagraph"/>
              <w:ind w:left="110"/>
              <w:rPr>
                <w:sz w:val="19"/>
              </w:rPr>
            </w:pPr>
            <w:r>
              <w:rPr>
                <w:w w:val="105"/>
                <w:sz w:val="19"/>
              </w:rPr>
              <w:t>Transition:</w:t>
            </w:r>
          </w:p>
          <w:p w14:paraId="062C1157" w14:textId="77777777" w:rsidR="0057219B" w:rsidRDefault="0057219B" w:rsidP="00EA6B1F">
            <w:pPr>
              <w:pStyle w:val="TableParagraph"/>
              <w:spacing w:before="1"/>
              <w:rPr>
                <w:b/>
                <w:sz w:val="21"/>
              </w:rPr>
            </w:pPr>
          </w:p>
          <w:p w14:paraId="63A1F5C5" w14:textId="77777777" w:rsidR="0057219B" w:rsidRDefault="0057219B" w:rsidP="00EA6B1F">
            <w:pPr>
              <w:pStyle w:val="TableParagraph"/>
              <w:numPr>
                <w:ilvl w:val="0"/>
                <w:numId w:val="59"/>
              </w:numPr>
              <w:tabs>
                <w:tab w:val="left" w:pos="333"/>
              </w:tabs>
              <w:rPr>
                <w:sz w:val="19"/>
              </w:rPr>
            </w:pPr>
            <w:r>
              <w:rPr>
                <w:w w:val="105"/>
                <w:sz w:val="19"/>
              </w:rPr>
              <w:t>ACTIVITY</w:t>
            </w:r>
          </w:p>
          <w:p w14:paraId="575E6520" w14:textId="77777777" w:rsidR="0057219B" w:rsidRDefault="0057219B" w:rsidP="00EA6B1F">
            <w:pPr>
              <w:pStyle w:val="TableParagraph"/>
              <w:rPr>
                <w:b/>
              </w:rPr>
            </w:pPr>
          </w:p>
          <w:p w14:paraId="5B5A5F4E" w14:textId="77777777" w:rsidR="0057219B" w:rsidRDefault="0057219B" w:rsidP="00EA6B1F">
            <w:pPr>
              <w:pStyle w:val="TableParagraph"/>
              <w:spacing w:before="1"/>
              <w:rPr>
                <w:b/>
                <w:sz w:val="19"/>
              </w:rPr>
            </w:pPr>
          </w:p>
          <w:p w14:paraId="350715A5" w14:textId="77777777" w:rsidR="0057219B" w:rsidRDefault="0057219B" w:rsidP="00EA6B1F">
            <w:pPr>
              <w:pStyle w:val="TableParagraph"/>
              <w:spacing w:before="1"/>
              <w:ind w:left="110"/>
              <w:rPr>
                <w:sz w:val="19"/>
              </w:rPr>
            </w:pPr>
            <w:r>
              <w:rPr>
                <w:w w:val="105"/>
                <w:sz w:val="19"/>
              </w:rPr>
              <w:t>Transition:</w:t>
            </w:r>
          </w:p>
          <w:p w14:paraId="6BD61A67" w14:textId="77777777" w:rsidR="0057219B" w:rsidRDefault="0057219B" w:rsidP="00EA6B1F">
            <w:pPr>
              <w:pStyle w:val="TableParagraph"/>
              <w:spacing w:before="7"/>
              <w:rPr>
                <w:b/>
                <w:sz w:val="20"/>
              </w:rPr>
            </w:pPr>
          </w:p>
          <w:p w14:paraId="0FBFDBDB" w14:textId="77777777" w:rsidR="0057219B" w:rsidRDefault="0057219B" w:rsidP="00EA6B1F">
            <w:pPr>
              <w:pStyle w:val="TableParagraph"/>
              <w:numPr>
                <w:ilvl w:val="0"/>
                <w:numId w:val="59"/>
              </w:numPr>
              <w:tabs>
                <w:tab w:val="left" w:pos="333"/>
              </w:tabs>
              <w:rPr>
                <w:sz w:val="19"/>
              </w:rPr>
            </w:pPr>
            <w:r>
              <w:rPr>
                <w:w w:val="105"/>
                <w:sz w:val="19"/>
              </w:rPr>
              <w:t>POST ACTIVITY</w:t>
            </w:r>
          </w:p>
          <w:p w14:paraId="4E620C8A" w14:textId="77777777" w:rsidR="0057219B" w:rsidRDefault="0057219B" w:rsidP="00EA6B1F">
            <w:pPr>
              <w:pStyle w:val="TableParagraph"/>
              <w:rPr>
                <w:b/>
              </w:rPr>
            </w:pPr>
          </w:p>
          <w:p w14:paraId="2287FBE0" w14:textId="77777777" w:rsidR="0057219B" w:rsidRDefault="0057219B" w:rsidP="00EA6B1F">
            <w:pPr>
              <w:pStyle w:val="TableParagraph"/>
              <w:spacing w:before="1"/>
              <w:rPr>
                <w:b/>
                <w:sz w:val="19"/>
              </w:rPr>
            </w:pPr>
          </w:p>
          <w:p w14:paraId="55D68FDF" w14:textId="77777777" w:rsidR="0057219B" w:rsidRDefault="0057219B" w:rsidP="00EA6B1F">
            <w:pPr>
              <w:pStyle w:val="TableParagraph"/>
              <w:spacing w:line="206" w:lineRule="exact"/>
              <w:ind w:left="110"/>
              <w:rPr>
                <w:sz w:val="19"/>
              </w:rPr>
            </w:pPr>
            <w:r>
              <w:rPr>
                <w:w w:val="105"/>
                <w:sz w:val="19"/>
              </w:rPr>
              <w:t>Closure:</w:t>
            </w:r>
          </w:p>
        </w:tc>
        <w:tc>
          <w:tcPr>
            <w:tcW w:w="4320" w:type="dxa"/>
          </w:tcPr>
          <w:p w14:paraId="235A5380" w14:textId="77777777" w:rsidR="0057219B" w:rsidRDefault="0057219B" w:rsidP="00EA6B1F">
            <w:pPr>
              <w:pStyle w:val="TableParagraph"/>
              <w:spacing w:before="4"/>
              <w:ind w:left="105"/>
              <w:rPr>
                <w:sz w:val="19"/>
              </w:rPr>
            </w:pPr>
            <w:r>
              <w:rPr>
                <w:w w:val="105"/>
                <w:sz w:val="19"/>
              </w:rPr>
              <w:t>TIME</w:t>
            </w:r>
            <w:r>
              <w:rPr>
                <w:spacing w:val="-1"/>
                <w:w w:val="105"/>
                <w:sz w:val="19"/>
              </w:rPr>
              <w:t xml:space="preserve"> </w:t>
            </w:r>
            <w:r>
              <w:rPr>
                <w:w w:val="105"/>
                <w:sz w:val="19"/>
              </w:rPr>
              <w:t>ALLOCATIONS</w:t>
            </w:r>
          </w:p>
        </w:tc>
      </w:tr>
      <w:tr w:rsidR="0057219B" w14:paraId="04403DAF" w14:textId="77777777" w:rsidTr="00EA6B1F">
        <w:trPr>
          <w:trHeight w:val="844"/>
        </w:trPr>
        <w:tc>
          <w:tcPr>
            <w:tcW w:w="11074" w:type="dxa"/>
            <w:gridSpan w:val="3"/>
          </w:tcPr>
          <w:p w14:paraId="140AFAB2" w14:textId="77777777" w:rsidR="0057219B" w:rsidRDefault="0057219B" w:rsidP="00EA6B1F">
            <w:pPr>
              <w:pStyle w:val="TableParagraph"/>
              <w:spacing w:before="4"/>
              <w:ind w:left="110"/>
              <w:rPr>
                <w:sz w:val="19"/>
              </w:rPr>
            </w:pPr>
            <w:r>
              <w:rPr>
                <w:spacing w:val="2"/>
                <w:w w:val="103"/>
                <w:sz w:val="19"/>
              </w:rPr>
              <w:t>ASSESSMEN</w:t>
            </w:r>
            <w:r>
              <w:rPr>
                <w:w w:val="103"/>
                <w:sz w:val="19"/>
              </w:rPr>
              <w:t>T</w:t>
            </w:r>
            <w:r>
              <w:rPr>
                <w:spacing w:val="4"/>
                <w:sz w:val="19"/>
              </w:rPr>
              <w:t xml:space="preserve"> </w:t>
            </w:r>
            <w:r>
              <w:rPr>
                <w:w w:val="103"/>
                <w:sz w:val="19"/>
              </w:rPr>
              <w:t>[</w:t>
            </w:r>
            <w:r>
              <w:rPr>
                <w:spacing w:val="2"/>
                <w:w w:val="103"/>
                <w:sz w:val="19"/>
              </w:rPr>
              <w:t>N</w:t>
            </w:r>
            <w:r>
              <w:rPr>
                <w:spacing w:val="1"/>
                <w:w w:val="103"/>
                <w:sz w:val="19"/>
              </w:rPr>
              <w:t>a</w:t>
            </w:r>
            <w:r>
              <w:rPr>
                <w:spacing w:val="2"/>
                <w:w w:val="103"/>
                <w:sz w:val="19"/>
              </w:rPr>
              <w:t>m</w:t>
            </w:r>
            <w:r>
              <w:rPr>
                <w:w w:val="103"/>
                <w:sz w:val="19"/>
              </w:rPr>
              <w:t>e</w:t>
            </w:r>
            <w:r>
              <w:rPr>
                <w:spacing w:val="4"/>
                <w:sz w:val="19"/>
              </w:rPr>
              <w:t xml:space="preserve"> </w:t>
            </w:r>
            <w:r>
              <w:rPr>
                <w:spacing w:val="1"/>
                <w:w w:val="103"/>
                <w:sz w:val="19"/>
              </w:rPr>
              <w:t>o</w:t>
            </w:r>
            <w:r>
              <w:rPr>
                <w:w w:val="103"/>
                <w:sz w:val="19"/>
              </w:rPr>
              <w:t>f</w:t>
            </w:r>
            <w:r>
              <w:rPr>
                <w:spacing w:val="3"/>
                <w:sz w:val="19"/>
              </w:rPr>
              <w:t xml:space="preserve"> </w:t>
            </w:r>
            <w:r>
              <w:rPr>
                <w:spacing w:val="2"/>
                <w:w w:val="103"/>
                <w:sz w:val="19"/>
              </w:rPr>
              <w:t>A</w:t>
            </w:r>
            <w:r>
              <w:rPr>
                <w:spacing w:val="1"/>
                <w:w w:val="103"/>
                <w:sz w:val="19"/>
              </w:rPr>
              <w:t>ssess</w:t>
            </w:r>
            <w:r>
              <w:rPr>
                <w:spacing w:val="2"/>
                <w:w w:val="103"/>
                <w:sz w:val="19"/>
              </w:rPr>
              <w:t>m</w:t>
            </w:r>
            <w:r>
              <w:rPr>
                <w:spacing w:val="1"/>
                <w:w w:val="103"/>
                <w:sz w:val="19"/>
              </w:rPr>
              <w:t>en</w:t>
            </w:r>
            <w:r>
              <w:rPr>
                <w:w w:val="103"/>
                <w:sz w:val="19"/>
              </w:rPr>
              <w:t>t</w:t>
            </w:r>
            <w:r>
              <w:rPr>
                <w:spacing w:val="3"/>
                <w:sz w:val="19"/>
              </w:rPr>
              <w:t xml:space="preserve"> </w:t>
            </w:r>
            <w:r>
              <w:rPr>
                <w:spacing w:val="1"/>
                <w:w w:val="103"/>
                <w:sz w:val="19"/>
              </w:rPr>
              <w:t>Too</w:t>
            </w:r>
            <w:r>
              <w:rPr>
                <w:w w:val="103"/>
                <w:sz w:val="19"/>
              </w:rPr>
              <w:t>l</w:t>
            </w:r>
            <w:r>
              <w:rPr>
                <w:spacing w:val="3"/>
                <w:sz w:val="19"/>
              </w:rPr>
              <w:t xml:space="preserve"> </w:t>
            </w:r>
            <w:r>
              <w:rPr>
                <w:w w:val="103"/>
                <w:sz w:val="19"/>
              </w:rPr>
              <w:t>&amp;</w:t>
            </w:r>
            <w:r>
              <w:rPr>
                <w:spacing w:val="5"/>
                <w:sz w:val="19"/>
              </w:rPr>
              <w:t xml:space="preserve"> </w:t>
            </w:r>
            <w:r>
              <w:rPr>
                <w:spacing w:val="2"/>
                <w:w w:val="103"/>
                <w:sz w:val="19"/>
              </w:rPr>
              <w:t>D</w:t>
            </w:r>
            <w:r>
              <w:rPr>
                <w:spacing w:val="1"/>
                <w:w w:val="103"/>
                <w:sz w:val="19"/>
              </w:rPr>
              <w:t>escr</w:t>
            </w:r>
            <w:r>
              <w:rPr>
                <w:w w:val="103"/>
                <w:sz w:val="19"/>
              </w:rPr>
              <w:t>i</w:t>
            </w:r>
            <w:r>
              <w:rPr>
                <w:spacing w:val="1"/>
                <w:w w:val="103"/>
                <w:sz w:val="19"/>
              </w:rPr>
              <w:t>p</w:t>
            </w:r>
            <w:r>
              <w:rPr>
                <w:w w:val="103"/>
                <w:sz w:val="19"/>
              </w:rPr>
              <w:t>ti</w:t>
            </w:r>
            <w:r>
              <w:rPr>
                <w:spacing w:val="1"/>
                <w:w w:val="103"/>
                <w:sz w:val="19"/>
              </w:rPr>
              <w:t>on</w:t>
            </w:r>
            <w:r>
              <w:rPr>
                <w:spacing w:val="3"/>
                <w:sz w:val="19"/>
              </w:rPr>
              <w:t xml:space="preserve"> </w:t>
            </w:r>
            <w:r>
              <w:rPr>
                <w:w w:val="103"/>
                <w:sz w:val="19"/>
              </w:rPr>
              <w:t>I</w:t>
            </w:r>
            <w:r>
              <w:rPr>
                <w:spacing w:val="1"/>
                <w:w w:val="103"/>
                <w:sz w:val="19"/>
              </w:rPr>
              <w:t>den</w:t>
            </w:r>
            <w:r>
              <w:rPr>
                <w:w w:val="103"/>
                <w:sz w:val="19"/>
              </w:rPr>
              <w:t>tify</w:t>
            </w:r>
            <w:r>
              <w:rPr>
                <w:spacing w:val="4"/>
                <w:sz w:val="19"/>
              </w:rPr>
              <w:t xml:space="preserve"> </w:t>
            </w:r>
            <w:r>
              <w:rPr>
                <w:spacing w:val="1"/>
                <w:w w:val="103"/>
                <w:sz w:val="19"/>
              </w:rPr>
              <w:t>a</w:t>
            </w:r>
            <w:r>
              <w:rPr>
                <w:w w:val="103"/>
                <w:sz w:val="19"/>
              </w:rPr>
              <w:t>s</w:t>
            </w:r>
            <w:r>
              <w:rPr>
                <w:spacing w:val="4"/>
                <w:sz w:val="19"/>
              </w:rPr>
              <w:t xml:space="preserve"> </w:t>
            </w:r>
            <w:r>
              <w:rPr>
                <w:spacing w:val="2"/>
                <w:w w:val="103"/>
                <w:sz w:val="19"/>
              </w:rPr>
              <w:t>A</w:t>
            </w:r>
            <w:r>
              <w:rPr>
                <w:spacing w:val="1"/>
                <w:w w:val="103"/>
                <w:sz w:val="19"/>
              </w:rPr>
              <w:t>u</w:t>
            </w:r>
            <w:r>
              <w:rPr>
                <w:w w:val="103"/>
                <w:sz w:val="19"/>
              </w:rPr>
              <w:t>t</w:t>
            </w:r>
            <w:r>
              <w:rPr>
                <w:spacing w:val="1"/>
                <w:w w:val="103"/>
                <w:sz w:val="19"/>
              </w:rPr>
              <w:t>hen</w:t>
            </w:r>
            <w:r>
              <w:rPr>
                <w:w w:val="103"/>
                <w:sz w:val="19"/>
              </w:rPr>
              <w:t>tic</w:t>
            </w:r>
            <w:r>
              <w:rPr>
                <w:spacing w:val="4"/>
                <w:sz w:val="19"/>
              </w:rPr>
              <w:t xml:space="preserve"> </w:t>
            </w:r>
            <w:r>
              <w:rPr>
                <w:spacing w:val="1"/>
                <w:w w:val="103"/>
                <w:sz w:val="19"/>
              </w:rPr>
              <w:t>o</w:t>
            </w:r>
            <w:r>
              <w:rPr>
                <w:w w:val="103"/>
                <w:sz w:val="19"/>
              </w:rPr>
              <w:t>r</w:t>
            </w:r>
            <w:r>
              <w:rPr>
                <w:spacing w:val="3"/>
                <w:sz w:val="19"/>
              </w:rPr>
              <w:t xml:space="preserve"> </w:t>
            </w:r>
            <w:r>
              <w:rPr>
                <w:spacing w:val="1"/>
                <w:w w:val="103"/>
                <w:sz w:val="19"/>
              </w:rPr>
              <w:t>Trad</w:t>
            </w:r>
            <w:r>
              <w:rPr>
                <w:w w:val="103"/>
                <w:sz w:val="19"/>
              </w:rPr>
              <w:t>iti</w:t>
            </w:r>
            <w:r>
              <w:rPr>
                <w:spacing w:val="1"/>
                <w:w w:val="103"/>
                <w:sz w:val="19"/>
              </w:rPr>
              <w:t>ona</w:t>
            </w:r>
            <w:r>
              <w:rPr>
                <w:w w:val="103"/>
                <w:sz w:val="19"/>
              </w:rPr>
              <w:t>l/</w:t>
            </w:r>
            <w:r>
              <w:rPr>
                <w:spacing w:val="2"/>
                <w:w w:val="103"/>
                <w:sz w:val="19"/>
              </w:rPr>
              <w:t>S</w:t>
            </w:r>
            <w:r>
              <w:rPr>
                <w:spacing w:val="1"/>
                <w:w w:val="103"/>
                <w:sz w:val="19"/>
              </w:rPr>
              <w:t>u</w:t>
            </w:r>
            <w:r>
              <w:rPr>
                <w:spacing w:val="2"/>
                <w:w w:val="103"/>
                <w:sz w:val="19"/>
              </w:rPr>
              <w:t>mm</w:t>
            </w:r>
            <w:r>
              <w:rPr>
                <w:spacing w:val="1"/>
                <w:w w:val="103"/>
                <w:sz w:val="19"/>
              </w:rPr>
              <w:t>a</w:t>
            </w:r>
            <w:r>
              <w:rPr>
                <w:w w:val="103"/>
                <w:sz w:val="19"/>
              </w:rPr>
              <w:t>ti</w:t>
            </w:r>
            <w:r>
              <w:rPr>
                <w:spacing w:val="1"/>
                <w:w w:val="103"/>
                <w:sz w:val="19"/>
              </w:rPr>
              <w:t>v</w:t>
            </w:r>
            <w:r>
              <w:rPr>
                <w:w w:val="103"/>
                <w:sz w:val="19"/>
              </w:rPr>
              <w:t>e</w:t>
            </w:r>
            <w:r>
              <w:rPr>
                <w:spacing w:val="4"/>
                <w:sz w:val="19"/>
              </w:rPr>
              <w:t xml:space="preserve"> </w:t>
            </w:r>
            <w:r>
              <w:rPr>
                <w:spacing w:val="1"/>
                <w:w w:val="103"/>
                <w:sz w:val="19"/>
              </w:rPr>
              <w:t>o</w:t>
            </w:r>
            <w:r>
              <w:rPr>
                <w:w w:val="103"/>
                <w:sz w:val="19"/>
              </w:rPr>
              <w:t>r</w:t>
            </w:r>
            <w:r>
              <w:rPr>
                <w:spacing w:val="3"/>
                <w:sz w:val="19"/>
              </w:rPr>
              <w:t xml:space="preserve"> </w:t>
            </w:r>
            <w:r>
              <w:rPr>
                <w:spacing w:val="1"/>
                <w:w w:val="103"/>
                <w:sz w:val="19"/>
              </w:rPr>
              <w:t>For</w:t>
            </w:r>
            <w:r>
              <w:rPr>
                <w:spacing w:val="2"/>
                <w:w w:val="103"/>
                <w:sz w:val="19"/>
              </w:rPr>
              <w:t>m</w:t>
            </w:r>
            <w:r>
              <w:rPr>
                <w:spacing w:val="1"/>
                <w:w w:val="103"/>
                <w:sz w:val="19"/>
              </w:rPr>
              <w:t>a</w:t>
            </w:r>
            <w:r>
              <w:rPr>
                <w:w w:val="103"/>
                <w:sz w:val="19"/>
              </w:rPr>
              <w:t>ti</w:t>
            </w:r>
            <w:r>
              <w:rPr>
                <w:spacing w:val="1"/>
                <w:w w:val="103"/>
                <w:sz w:val="19"/>
              </w:rPr>
              <w:t>ve</w:t>
            </w:r>
            <w:r>
              <w:rPr>
                <w:w w:val="103"/>
                <w:sz w:val="19"/>
              </w:rPr>
              <w:t>:</w:t>
            </w:r>
          </w:p>
        </w:tc>
      </w:tr>
      <w:tr w:rsidR="0057219B" w14:paraId="0478324E" w14:textId="77777777" w:rsidTr="00EA6B1F">
        <w:trPr>
          <w:trHeight w:val="844"/>
        </w:trPr>
        <w:tc>
          <w:tcPr>
            <w:tcW w:w="11074" w:type="dxa"/>
            <w:gridSpan w:val="3"/>
          </w:tcPr>
          <w:p w14:paraId="2F8B0CD6" w14:textId="77777777" w:rsidR="0057219B" w:rsidRDefault="0057219B" w:rsidP="00EA6B1F">
            <w:pPr>
              <w:pStyle w:val="TableParagraph"/>
              <w:spacing w:before="4"/>
              <w:ind w:left="110"/>
              <w:rPr>
                <w:sz w:val="19"/>
              </w:rPr>
            </w:pPr>
            <w:r>
              <w:rPr>
                <w:w w:val="105"/>
                <w:sz w:val="19"/>
              </w:rPr>
              <w:t>REFLECTION:</w:t>
            </w:r>
          </w:p>
        </w:tc>
      </w:tr>
    </w:tbl>
    <w:p w14:paraId="122E9588" w14:textId="77777777" w:rsidR="0057219B" w:rsidRDefault="0057219B" w:rsidP="0057219B">
      <w:pPr>
        <w:rPr>
          <w:sz w:val="19"/>
        </w:rPr>
        <w:sectPr w:rsidR="0057219B">
          <w:pgSz w:w="12240" w:h="15840"/>
          <w:pgMar w:top="1360" w:right="440" w:bottom="1100" w:left="500" w:header="0" w:footer="891" w:gutter="0"/>
          <w:cols w:space="720"/>
        </w:sectPr>
      </w:pPr>
    </w:p>
    <w:p w14:paraId="202B48EB" w14:textId="77777777" w:rsidR="0057219B" w:rsidRDefault="0057219B" w:rsidP="0057219B">
      <w:pPr>
        <w:pStyle w:val="Heading1"/>
        <w:spacing w:line="319" w:lineRule="exact"/>
        <w:ind w:left="1212" w:right="1269"/>
      </w:pPr>
      <w:bookmarkStart w:id="37" w:name="_Toc138761870"/>
      <w:r>
        <w:rPr>
          <w:color w:val="0000FF"/>
        </w:rPr>
        <w:lastRenderedPageBreak/>
        <w:t>CHECKLIST</w:t>
      </w:r>
      <w:r>
        <w:rPr>
          <w:color w:val="0000FF"/>
          <w:spacing w:val="-3"/>
        </w:rPr>
        <w:t xml:space="preserve"> </w:t>
      </w:r>
      <w:r>
        <w:rPr>
          <w:color w:val="0000FF"/>
        </w:rPr>
        <w:t>OF</w:t>
      </w:r>
      <w:r>
        <w:rPr>
          <w:color w:val="0000FF"/>
          <w:spacing w:val="-2"/>
        </w:rPr>
        <w:t xml:space="preserve"> </w:t>
      </w:r>
      <w:r>
        <w:rPr>
          <w:color w:val="0000FF"/>
        </w:rPr>
        <w:t>EXPECTATIONS</w:t>
      </w:r>
      <w:r>
        <w:rPr>
          <w:color w:val="0000FF"/>
          <w:spacing w:val="-3"/>
        </w:rPr>
        <w:t xml:space="preserve"> </w:t>
      </w:r>
      <w:r>
        <w:rPr>
          <w:color w:val="0000FF"/>
        </w:rPr>
        <w:t>FOR</w:t>
      </w:r>
      <w:r>
        <w:rPr>
          <w:color w:val="0000FF"/>
          <w:spacing w:val="-1"/>
        </w:rPr>
        <w:t xml:space="preserve"> </w:t>
      </w:r>
      <w:r>
        <w:rPr>
          <w:color w:val="0000FF"/>
        </w:rPr>
        <w:t>THE</w:t>
      </w:r>
      <w:r>
        <w:rPr>
          <w:color w:val="0000FF"/>
          <w:spacing w:val="-1"/>
        </w:rPr>
        <w:t xml:space="preserve"> </w:t>
      </w:r>
      <w:r>
        <w:rPr>
          <w:color w:val="0000FF"/>
        </w:rPr>
        <w:t>TEACHER</w:t>
      </w:r>
      <w:r>
        <w:rPr>
          <w:color w:val="0000FF"/>
          <w:spacing w:val="-1"/>
        </w:rPr>
        <w:t xml:space="preserve"> </w:t>
      </w:r>
      <w:r>
        <w:rPr>
          <w:color w:val="0000FF"/>
        </w:rPr>
        <w:t>CANDIDATE</w:t>
      </w:r>
      <w:bookmarkEnd w:id="37"/>
    </w:p>
    <w:p w14:paraId="37990FED" w14:textId="77777777" w:rsidR="0057219B" w:rsidRDefault="0057219B" w:rsidP="0057219B">
      <w:pPr>
        <w:spacing w:line="242" w:lineRule="auto"/>
        <w:ind w:left="1211" w:right="1269"/>
        <w:jc w:val="center"/>
        <w:rPr>
          <w:b/>
          <w:i/>
          <w:sz w:val="24"/>
        </w:rPr>
      </w:pPr>
      <w:r>
        <w:rPr>
          <w:b/>
          <w:i/>
          <w:sz w:val="24"/>
        </w:rPr>
        <w:t>Please ensure that these expectations are met during your student teaching</w:t>
      </w:r>
      <w:r>
        <w:rPr>
          <w:b/>
          <w:i/>
          <w:spacing w:val="-65"/>
          <w:sz w:val="24"/>
        </w:rPr>
        <w:t xml:space="preserve"> </w:t>
      </w:r>
      <w:r>
        <w:rPr>
          <w:b/>
          <w:i/>
          <w:sz w:val="24"/>
        </w:rPr>
        <w:t>experience.</w:t>
      </w:r>
    </w:p>
    <w:p w14:paraId="0604C58D" w14:textId="77777777" w:rsidR="0057219B" w:rsidRDefault="0057219B" w:rsidP="0057219B">
      <w:pPr>
        <w:pStyle w:val="BodyText"/>
        <w:spacing w:before="9"/>
        <w:rPr>
          <w:b/>
          <w:i/>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02"/>
        <w:gridCol w:w="878"/>
      </w:tblGrid>
      <w:tr w:rsidR="0057219B" w14:paraId="38013178" w14:textId="77777777" w:rsidTr="00EA6B1F">
        <w:trPr>
          <w:trHeight w:val="254"/>
        </w:trPr>
        <w:tc>
          <w:tcPr>
            <w:tcW w:w="8702" w:type="dxa"/>
          </w:tcPr>
          <w:p w14:paraId="001B6C85" w14:textId="77777777" w:rsidR="0057219B" w:rsidRDefault="0057219B" w:rsidP="00EA6B1F">
            <w:pPr>
              <w:pStyle w:val="TableParagraph"/>
              <w:spacing w:before="4" w:line="230" w:lineRule="exact"/>
              <w:ind w:left="110"/>
              <w:rPr>
                <w:b/>
                <w:sz w:val="21"/>
              </w:rPr>
            </w:pPr>
            <w:r>
              <w:rPr>
                <w:b/>
                <w:w w:val="105"/>
                <w:sz w:val="21"/>
              </w:rPr>
              <w:t>Expectations</w:t>
            </w:r>
          </w:p>
        </w:tc>
        <w:tc>
          <w:tcPr>
            <w:tcW w:w="878" w:type="dxa"/>
          </w:tcPr>
          <w:p w14:paraId="371EE9EE" w14:textId="77777777" w:rsidR="0057219B" w:rsidRDefault="0057219B" w:rsidP="00EA6B1F">
            <w:pPr>
              <w:pStyle w:val="TableParagraph"/>
              <w:spacing w:before="4" w:line="230" w:lineRule="exact"/>
              <w:ind w:left="105"/>
              <w:rPr>
                <w:b/>
                <w:sz w:val="21"/>
              </w:rPr>
            </w:pPr>
            <w:r>
              <w:rPr>
                <w:b/>
                <w:w w:val="105"/>
                <w:sz w:val="21"/>
              </w:rPr>
              <w:t>Check</w:t>
            </w:r>
          </w:p>
        </w:tc>
      </w:tr>
      <w:tr w:rsidR="0057219B" w14:paraId="24BCDBCA" w14:textId="77777777" w:rsidTr="00EA6B1F">
        <w:trPr>
          <w:trHeight w:val="757"/>
        </w:trPr>
        <w:tc>
          <w:tcPr>
            <w:tcW w:w="8702" w:type="dxa"/>
          </w:tcPr>
          <w:p w14:paraId="20D3A0F0" w14:textId="77777777" w:rsidR="0057219B" w:rsidRDefault="0057219B" w:rsidP="00EA6B1F">
            <w:pPr>
              <w:pStyle w:val="TableParagraph"/>
              <w:numPr>
                <w:ilvl w:val="0"/>
                <w:numId w:val="58"/>
              </w:numPr>
              <w:tabs>
                <w:tab w:val="left" w:pos="470"/>
                <w:tab w:val="left" w:pos="471"/>
              </w:tabs>
              <w:spacing w:before="4" w:line="247" w:lineRule="auto"/>
              <w:ind w:right="493"/>
              <w:rPr>
                <w:sz w:val="21"/>
              </w:rPr>
            </w:pPr>
            <w:r>
              <w:rPr>
                <w:w w:val="105"/>
                <w:sz w:val="21"/>
              </w:rPr>
              <w:t>Report</w:t>
            </w:r>
            <w:r>
              <w:rPr>
                <w:spacing w:val="-5"/>
                <w:w w:val="105"/>
                <w:sz w:val="21"/>
              </w:rPr>
              <w:t xml:space="preserve"> </w:t>
            </w:r>
            <w:r>
              <w:rPr>
                <w:w w:val="105"/>
                <w:sz w:val="21"/>
              </w:rPr>
              <w:t>daily</w:t>
            </w:r>
            <w:r>
              <w:rPr>
                <w:spacing w:val="-3"/>
                <w:w w:val="105"/>
                <w:sz w:val="21"/>
              </w:rPr>
              <w:t xml:space="preserve"> </w:t>
            </w:r>
            <w:r>
              <w:rPr>
                <w:w w:val="105"/>
                <w:sz w:val="21"/>
              </w:rPr>
              <w:t>for</w:t>
            </w:r>
            <w:r>
              <w:rPr>
                <w:spacing w:val="-3"/>
                <w:w w:val="105"/>
                <w:sz w:val="21"/>
              </w:rPr>
              <w:t xml:space="preserve"> </w:t>
            </w:r>
            <w:r>
              <w:rPr>
                <w:w w:val="105"/>
                <w:sz w:val="21"/>
              </w:rPr>
              <w:t>a</w:t>
            </w:r>
            <w:r>
              <w:rPr>
                <w:spacing w:val="-3"/>
                <w:w w:val="105"/>
                <w:sz w:val="21"/>
              </w:rPr>
              <w:t xml:space="preserve"> </w:t>
            </w:r>
            <w:r>
              <w:rPr>
                <w:w w:val="105"/>
                <w:sz w:val="21"/>
              </w:rPr>
              <w:t>full</w:t>
            </w:r>
            <w:r>
              <w:rPr>
                <w:spacing w:val="-4"/>
                <w:w w:val="105"/>
                <w:sz w:val="21"/>
              </w:rPr>
              <w:t xml:space="preserve"> </w:t>
            </w:r>
            <w:r>
              <w:rPr>
                <w:w w:val="105"/>
                <w:sz w:val="21"/>
              </w:rPr>
              <w:t>school</w:t>
            </w:r>
            <w:r>
              <w:rPr>
                <w:spacing w:val="-4"/>
                <w:w w:val="105"/>
                <w:sz w:val="21"/>
              </w:rPr>
              <w:t xml:space="preserve"> </w:t>
            </w:r>
            <w:r>
              <w:rPr>
                <w:w w:val="105"/>
                <w:sz w:val="21"/>
              </w:rPr>
              <w:t>day,</w:t>
            </w:r>
            <w:r>
              <w:rPr>
                <w:spacing w:val="-4"/>
                <w:w w:val="105"/>
                <w:sz w:val="21"/>
              </w:rPr>
              <w:t xml:space="preserve"> </w:t>
            </w:r>
            <w:r>
              <w:rPr>
                <w:w w:val="105"/>
                <w:sz w:val="21"/>
              </w:rPr>
              <w:t>be</w:t>
            </w:r>
            <w:r>
              <w:rPr>
                <w:spacing w:val="-3"/>
                <w:w w:val="105"/>
                <w:sz w:val="21"/>
              </w:rPr>
              <w:t xml:space="preserve"> </w:t>
            </w:r>
            <w:r>
              <w:rPr>
                <w:w w:val="105"/>
                <w:sz w:val="21"/>
              </w:rPr>
              <w:t>punctual,</w:t>
            </w:r>
            <w:r>
              <w:rPr>
                <w:spacing w:val="-5"/>
                <w:w w:val="105"/>
                <w:sz w:val="21"/>
              </w:rPr>
              <w:t xml:space="preserve"> </w:t>
            </w:r>
            <w:r>
              <w:rPr>
                <w:w w:val="105"/>
                <w:sz w:val="21"/>
              </w:rPr>
              <w:t>become</w:t>
            </w:r>
            <w:r>
              <w:rPr>
                <w:spacing w:val="-3"/>
                <w:w w:val="105"/>
                <w:sz w:val="21"/>
              </w:rPr>
              <w:t xml:space="preserve"> </w:t>
            </w:r>
            <w:r>
              <w:rPr>
                <w:w w:val="105"/>
                <w:sz w:val="21"/>
              </w:rPr>
              <w:t>involved</w:t>
            </w:r>
            <w:r>
              <w:rPr>
                <w:spacing w:val="-3"/>
                <w:w w:val="105"/>
                <w:sz w:val="21"/>
              </w:rPr>
              <w:t xml:space="preserve"> </w:t>
            </w:r>
            <w:r>
              <w:rPr>
                <w:w w:val="105"/>
                <w:sz w:val="21"/>
              </w:rPr>
              <w:t>in</w:t>
            </w:r>
            <w:r>
              <w:rPr>
                <w:spacing w:val="-3"/>
                <w:w w:val="105"/>
                <w:sz w:val="21"/>
              </w:rPr>
              <w:t xml:space="preserve"> </w:t>
            </w:r>
            <w:r>
              <w:rPr>
                <w:w w:val="105"/>
                <w:sz w:val="21"/>
              </w:rPr>
              <w:t>activities</w:t>
            </w:r>
            <w:r>
              <w:rPr>
                <w:spacing w:val="-3"/>
                <w:w w:val="105"/>
                <w:sz w:val="21"/>
              </w:rPr>
              <w:t xml:space="preserve"> </w:t>
            </w:r>
            <w:r>
              <w:rPr>
                <w:w w:val="105"/>
                <w:sz w:val="21"/>
              </w:rPr>
              <w:t>and</w:t>
            </w:r>
            <w:r>
              <w:rPr>
                <w:spacing w:val="-58"/>
                <w:w w:val="105"/>
                <w:sz w:val="21"/>
              </w:rPr>
              <w:t xml:space="preserve"> </w:t>
            </w:r>
            <w:r>
              <w:rPr>
                <w:w w:val="105"/>
                <w:sz w:val="21"/>
              </w:rPr>
              <w:t>functions</w:t>
            </w:r>
            <w:r>
              <w:rPr>
                <w:spacing w:val="-3"/>
                <w:w w:val="105"/>
                <w:sz w:val="21"/>
              </w:rPr>
              <w:t xml:space="preserve"> </w:t>
            </w:r>
            <w:r>
              <w:rPr>
                <w:w w:val="105"/>
                <w:sz w:val="21"/>
              </w:rPr>
              <w:t>carried</w:t>
            </w:r>
            <w:r>
              <w:rPr>
                <w:spacing w:val="-2"/>
                <w:w w:val="105"/>
                <w:sz w:val="21"/>
              </w:rPr>
              <w:t xml:space="preserve"> </w:t>
            </w:r>
            <w:r>
              <w:rPr>
                <w:w w:val="105"/>
                <w:sz w:val="21"/>
              </w:rPr>
              <w:t>out</w:t>
            </w:r>
            <w:r>
              <w:rPr>
                <w:spacing w:val="-3"/>
                <w:w w:val="105"/>
                <w:sz w:val="21"/>
              </w:rPr>
              <w:t xml:space="preserve"> </w:t>
            </w:r>
            <w:r>
              <w:rPr>
                <w:w w:val="105"/>
                <w:sz w:val="21"/>
              </w:rPr>
              <w:t>by</w:t>
            </w:r>
            <w:r>
              <w:rPr>
                <w:spacing w:val="-3"/>
                <w:w w:val="105"/>
                <w:sz w:val="21"/>
              </w:rPr>
              <w:t xml:space="preserve"> </w:t>
            </w:r>
            <w:r>
              <w:rPr>
                <w:w w:val="105"/>
                <w:sz w:val="21"/>
              </w:rPr>
              <w:t>the</w:t>
            </w:r>
            <w:r>
              <w:rPr>
                <w:spacing w:val="-1"/>
                <w:w w:val="105"/>
                <w:sz w:val="21"/>
              </w:rPr>
              <w:t xml:space="preserve"> </w:t>
            </w:r>
            <w:r>
              <w:rPr>
                <w:w w:val="105"/>
                <w:sz w:val="21"/>
              </w:rPr>
              <w:t>classroom</w:t>
            </w:r>
            <w:r>
              <w:rPr>
                <w:spacing w:val="-1"/>
                <w:w w:val="105"/>
                <w:sz w:val="21"/>
              </w:rPr>
              <w:t xml:space="preserve"> </w:t>
            </w:r>
            <w:r>
              <w:rPr>
                <w:w w:val="105"/>
                <w:sz w:val="21"/>
              </w:rPr>
              <w:t>teacher</w:t>
            </w:r>
            <w:r>
              <w:rPr>
                <w:spacing w:val="-2"/>
                <w:w w:val="105"/>
                <w:sz w:val="21"/>
              </w:rPr>
              <w:t xml:space="preserve"> </w:t>
            </w:r>
            <w:r>
              <w:rPr>
                <w:w w:val="105"/>
                <w:sz w:val="21"/>
              </w:rPr>
              <w:t>and</w:t>
            </w:r>
            <w:r>
              <w:rPr>
                <w:spacing w:val="-2"/>
                <w:w w:val="105"/>
                <w:sz w:val="21"/>
              </w:rPr>
              <w:t xml:space="preserve"> </w:t>
            </w:r>
            <w:r>
              <w:rPr>
                <w:w w:val="105"/>
                <w:sz w:val="21"/>
              </w:rPr>
              <w:t>assume</w:t>
            </w:r>
            <w:r>
              <w:rPr>
                <w:spacing w:val="-1"/>
                <w:w w:val="105"/>
                <w:sz w:val="21"/>
              </w:rPr>
              <w:t xml:space="preserve"> </w:t>
            </w:r>
            <w:r>
              <w:rPr>
                <w:w w:val="105"/>
                <w:sz w:val="21"/>
              </w:rPr>
              <w:t>responsibilities</w:t>
            </w:r>
          </w:p>
          <w:p w14:paraId="71D1D094" w14:textId="77777777" w:rsidR="0057219B" w:rsidRDefault="0057219B" w:rsidP="00EA6B1F">
            <w:pPr>
              <w:pStyle w:val="TableParagraph"/>
              <w:spacing w:before="7" w:line="230" w:lineRule="exact"/>
              <w:ind w:left="470"/>
              <w:rPr>
                <w:sz w:val="21"/>
              </w:rPr>
            </w:pPr>
            <w:r>
              <w:rPr>
                <w:w w:val="105"/>
                <w:sz w:val="21"/>
              </w:rPr>
              <w:t>designated</w:t>
            </w:r>
            <w:r>
              <w:rPr>
                <w:spacing w:val="-3"/>
                <w:w w:val="105"/>
                <w:sz w:val="21"/>
              </w:rPr>
              <w:t xml:space="preserve"> </w:t>
            </w:r>
            <w:r>
              <w:rPr>
                <w:w w:val="105"/>
                <w:sz w:val="21"/>
              </w:rPr>
              <w:t>by</w:t>
            </w:r>
            <w:r>
              <w:rPr>
                <w:spacing w:val="-2"/>
                <w:w w:val="105"/>
                <w:sz w:val="21"/>
              </w:rPr>
              <w:t xml:space="preserve"> </w:t>
            </w:r>
            <w:r>
              <w:rPr>
                <w:w w:val="105"/>
                <w:sz w:val="21"/>
              </w:rPr>
              <w:t>the</w:t>
            </w:r>
            <w:r>
              <w:rPr>
                <w:spacing w:val="-2"/>
                <w:w w:val="105"/>
                <w:sz w:val="21"/>
              </w:rPr>
              <w:t xml:space="preserve"> </w:t>
            </w:r>
            <w:r>
              <w:rPr>
                <w:w w:val="105"/>
                <w:sz w:val="21"/>
              </w:rPr>
              <w:t>mentor</w:t>
            </w:r>
            <w:r>
              <w:rPr>
                <w:spacing w:val="-2"/>
                <w:w w:val="105"/>
                <w:sz w:val="21"/>
              </w:rPr>
              <w:t xml:space="preserve"> </w:t>
            </w:r>
            <w:r>
              <w:rPr>
                <w:w w:val="105"/>
                <w:sz w:val="21"/>
              </w:rPr>
              <w:t>teacher.</w:t>
            </w:r>
          </w:p>
        </w:tc>
        <w:tc>
          <w:tcPr>
            <w:tcW w:w="878" w:type="dxa"/>
          </w:tcPr>
          <w:p w14:paraId="193BC337" w14:textId="77777777" w:rsidR="0057219B" w:rsidRDefault="0057219B" w:rsidP="00EA6B1F">
            <w:pPr>
              <w:pStyle w:val="TableParagraph"/>
              <w:rPr>
                <w:rFonts w:ascii="Times New Roman"/>
                <w:sz w:val="20"/>
              </w:rPr>
            </w:pPr>
          </w:p>
        </w:tc>
      </w:tr>
      <w:tr w:rsidR="0057219B" w14:paraId="0256F64B" w14:textId="77777777" w:rsidTr="00EA6B1F">
        <w:trPr>
          <w:trHeight w:val="757"/>
        </w:trPr>
        <w:tc>
          <w:tcPr>
            <w:tcW w:w="8702" w:type="dxa"/>
          </w:tcPr>
          <w:p w14:paraId="7C48A0CE" w14:textId="77777777" w:rsidR="0057219B" w:rsidRDefault="0057219B" w:rsidP="00EA6B1F">
            <w:pPr>
              <w:pStyle w:val="TableParagraph"/>
              <w:numPr>
                <w:ilvl w:val="0"/>
                <w:numId w:val="57"/>
              </w:numPr>
              <w:tabs>
                <w:tab w:val="left" w:pos="470"/>
                <w:tab w:val="left" w:pos="471"/>
              </w:tabs>
              <w:spacing w:before="4"/>
              <w:ind w:hanging="361"/>
              <w:rPr>
                <w:sz w:val="21"/>
              </w:rPr>
            </w:pPr>
            <w:r>
              <w:rPr>
                <w:w w:val="105"/>
                <w:sz w:val="21"/>
              </w:rPr>
              <w:t>Maintain</w:t>
            </w:r>
            <w:r>
              <w:rPr>
                <w:spacing w:val="-3"/>
                <w:w w:val="105"/>
                <w:sz w:val="21"/>
              </w:rPr>
              <w:t xml:space="preserve"> </w:t>
            </w:r>
            <w:r>
              <w:rPr>
                <w:w w:val="105"/>
                <w:sz w:val="21"/>
              </w:rPr>
              <w:t>excellent</w:t>
            </w:r>
            <w:r>
              <w:rPr>
                <w:spacing w:val="-4"/>
                <w:w w:val="105"/>
                <w:sz w:val="21"/>
              </w:rPr>
              <w:t xml:space="preserve"> </w:t>
            </w:r>
            <w:r>
              <w:rPr>
                <w:w w:val="105"/>
                <w:sz w:val="21"/>
              </w:rPr>
              <w:t>attendance</w:t>
            </w:r>
            <w:r>
              <w:rPr>
                <w:spacing w:val="-3"/>
                <w:w w:val="105"/>
                <w:sz w:val="21"/>
              </w:rPr>
              <w:t xml:space="preserve"> </w:t>
            </w:r>
            <w:r>
              <w:rPr>
                <w:w w:val="105"/>
                <w:sz w:val="21"/>
              </w:rPr>
              <w:t>throughout</w:t>
            </w:r>
            <w:r>
              <w:rPr>
                <w:spacing w:val="-4"/>
                <w:w w:val="105"/>
                <w:sz w:val="21"/>
              </w:rPr>
              <w:t xml:space="preserve"> </w:t>
            </w:r>
            <w:r>
              <w:rPr>
                <w:w w:val="105"/>
                <w:sz w:val="21"/>
              </w:rPr>
              <w:t>your</w:t>
            </w:r>
            <w:r>
              <w:rPr>
                <w:spacing w:val="-3"/>
                <w:w w:val="105"/>
                <w:sz w:val="21"/>
              </w:rPr>
              <w:t xml:space="preserve"> </w:t>
            </w:r>
            <w:r>
              <w:rPr>
                <w:w w:val="105"/>
                <w:sz w:val="21"/>
              </w:rPr>
              <w:t>experience.</w:t>
            </w:r>
            <w:r>
              <w:rPr>
                <w:spacing w:val="54"/>
                <w:w w:val="105"/>
                <w:sz w:val="21"/>
              </w:rPr>
              <w:t xml:space="preserve"> </w:t>
            </w:r>
            <w:r>
              <w:rPr>
                <w:w w:val="105"/>
                <w:sz w:val="21"/>
              </w:rPr>
              <w:t>When</w:t>
            </w:r>
            <w:r>
              <w:rPr>
                <w:spacing w:val="-3"/>
                <w:w w:val="105"/>
                <w:sz w:val="21"/>
              </w:rPr>
              <w:t xml:space="preserve"> </w:t>
            </w:r>
            <w:r>
              <w:rPr>
                <w:w w:val="105"/>
                <w:sz w:val="21"/>
              </w:rPr>
              <w:t>absent,</w:t>
            </w:r>
            <w:r>
              <w:rPr>
                <w:spacing w:val="-4"/>
                <w:w w:val="105"/>
                <w:sz w:val="21"/>
              </w:rPr>
              <w:t xml:space="preserve"> </w:t>
            </w:r>
            <w:r>
              <w:rPr>
                <w:w w:val="105"/>
                <w:sz w:val="21"/>
              </w:rPr>
              <w:t>notify</w:t>
            </w:r>
          </w:p>
          <w:p w14:paraId="094E0988" w14:textId="77777777" w:rsidR="0057219B" w:rsidRDefault="0057219B" w:rsidP="00EA6B1F">
            <w:pPr>
              <w:pStyle w:val="TableParagraph"/>
              <w:spacing w:line="250" w:lineRule="atLeast"/>
              <w:ind w:left="470" w:right="140"/>
              <w:rPr>
                <w:sz w:val="21"/>
              </w:rPr>
            </w:pPr>
            <w:r>
              <w:rPr>
                <w:w w:val="105"/>
                <w:sz w:val="21"/>
              </w:rPr>
              <w:t>the</w:t>
            </w:r>
            <w:r>
              <w:rPr>
                <w:spacing w:val="-3"/>
                <w:w w:val="105"/>
                <w:sz w:val="21"/>
              </w:rPr>
              <w:t xml:space="preserve"> </w:t>
            </w:r>
            <w:r>
              <w:rPr>
                <w:w w:val="105"/>
                <w:sz w:val="21"/>
              </w:rPr>
              <w:t>mentor</w:t>
            </w:r>
            <w:r>
              <w:rPr>
                <w:spacing w:val="-4"/>
                <w:w w:val="105"/>
                <w:sz w:val="21"/>
              </w:rPr>
              <w:t xml:space="preserve"> </w:t>
            </w:r>
            <w:r>
              <w:rPr>
                <w:w w:val="105"/>
                <w:sz w:val="21"/>
              </w:rPr>
              <w:t>teacher</w:t>
            </w:r>
            <w:r>
              <w:rPr>
                <w:spacing w:val="-3"/>
                <w:w w:val="105"/>
                <w:sz w:val="21"/>
              </w:rPr>
              <w:t xml:space="preserve"> </w:t>
            </w:r>
            <w:r>
              <w:rPr>
                <w:w w:val="105"/>
                <w:sz w:val="21"/>
              </w:rPr>
              <w:t>and</w:t>
            </w:r>
            <w:r>
              <w:rPr>
                <w:spacing w:val="-3"/>
                <w:w w:val="105"/>
                <w:sz w:val="21"/>
              </w:rPr>
              <w:t xml:space="preserve"> </w:t>
            </w:r>
            <w:r>
              <w:rPr>
                <w:w w:val="105"/>
                <w:sz w:val="21"/>
              </w:rPr>
              <w:t>the</w:t>
            </w:r>
            <w:r>
              <w:rPr>
                <w:spacing w:val="-2"/>
                <w:w w:val="105"/>
                <w:sz w:val="21"/>
              </w:rPr>
              <w:t xml:space="preserve"> </w:t>
            </w:r>
            <w:r>
              <w:rPr>
                <w:w w:val="105"/>
                <w:sz w:val="21"/>
              </w:rPr>
              <w:t>university</w:t>
            </w:r>
            <w:r>
              <w:rPr>
                <w:spacing w:val="-4"/>
                <w:w w:val="105"/>
                <w:sz w:val="21"/>
              </w:rPr>
              <w:t xml:space="preserve"> </w:t>
            </w:r>
            <w:r>
              <w:rPr>
                <w:w w:val="105"/>
                <w:sz w:val="21"/>
              </w:rPr>
              <w:t>supervisor</w:t>
            </w:r>
            <w:r>
              <w:rPr>
                <w:spacing w:val="-3"/>
                <w:w w:val="105"/>
                <w:sz w:val="21"/>
              </w:rPr>
              <w:t xml:space="preserve"> </w:t>
            </w:r>
            <w:r>
              <w:rPr>
                <w:w w:val="105"/>
                <w:sz w:val="21"/>
              </w:rPr>
              <w:t>as</w:t>
            </w:r>
            <w:r>
              <w:rPr>
                <w:spacing w:val="-4"/>
                <w:w w:val="105"/>
                <w:sz w:val="21"/>
              </w:rPr>
              <w:t xml:space="preserve"> </w:t>
            </w:r>
            <w:r>
              <w:rPr>
                <w:w w:val="105"/>
                <w:sz w:val="21"/>
              </w:rPr>
              <w:t>soon</w:t>
            </w:r>
            <w:r>
              <w:rPr>
                <w:spacing w:val="-3"/>
                <w:w w:val="105"/>
                <w:sz w:val="21"/>
              </w:rPr>
              <w:t xml:space="preserve"> </w:t>
            </w:r>
            <w:r>
              <w:rPr>
                <w:w w:val="105"/>
                <w:sz w:val="21"/>
              </w:rPr>
              <w:t>as</w:t>
            </w:r>
            <w:r>
              <w:rPr>
                <w:spacing w:val="-3"/>
                <w:w w:val="105"/>
                <w:sz w:val="21"/>
              </w:rPr>
              <w:t xml:space="preserve"> </w:t>
            </w:r>
            <w:r>
              <w:rPr>
                <w:w w:val="105"/>
                <w:sz w:val="21"/>
              </w:rPr>
              <w:t>you</w:t>
            </w:r>
            <w:r>
              <w:rPr>
                <w:spacing w:val="-3"/>
                <w:w w:val="105"/>
                <w:sz w:val="21"/>
              </w:rPr>
              <w:t xml:space="preserve"> </w:t>
            </w:r>
            <w:r>
              <w:rPr>
                <w:w w:val="105"/>
                <w:sz w:val="21"/>
              </w:rPr>
              <w:t>know</w:t>
            </w:r>
            <w:r>
              <w:rPr>
                <w:spacing w:val="-2"/>
                <w:w w:val="105"/>
                <w:sz w:val="21"/>
              </w:rPr>
              <w:t xml:space="preserve"> </w:t>
            </w:r>
            <w:r>
              <w:rPr>
                <w:w w:val="105"/>
                <w:sz w:val="21"/>
              </w:rPr>
              <w:t>you</w:t>
            </w:r>
            <w:r>
              <w:rPr>
                <w:spacing w:val="-3"/>
                <w:w w:val="105"/>
                <w:sz w:val="21"/>
              </w:rPr>
              <w:t xml:space="preserve"> </w:t>
            </w:r>
            <w:r>
              <w:rPr>
                <w:w w:val="105"/>
                <w:sz w:val="21"/>
              </w:rPr>
              <w:t>will</w:t>
            </w:r>
            <w:r>
              <w:rPr>
                <w:spacing w:val="-4"/>
                <w:w w:val="105"/>
                <w:sz w:val="21"/>
              </w:rPr>
              <w:t xml:space="preserve"> </w:t>
            </w:r>
            <w:r>
              <w:rPr>
                <w:w w:val="105"/>
                <w:sz w:val="21"/>
              </w:rPr>
              <w:t>not</w:t>
            </w:r>
            <w:r>
              <w:rPr>
                <w:spacing w:val="-59"/>
                <w:w w:val="105"/>
                <w:sz w:val="21"/>
              </w:rPr>
              <w:t xml:space="preserve"> </w:t>
            </w:r>
            <w:r>
              <w:rPr>
                <w:w w:val="105"/>
                <w:sz w:val="21"/>
              </w:rPr>
              <w:t>be</w:t>
            </w:r>
            <w:r>
              <w:rPr>
                <w:spacing w:val="1"/>
                <w:w w:val="105"/>
                <w:sz w:val="21"/>
              </w:rPr>
              <w:t xml:space="preserve"> </w:t>
            </w:r>
            <w:r>
              <w:rPr>
                <w:w w:val="105"/>
                <w:sz w:val="21"/>
              </w:rPr>
              <w:t>at school.</w:t>
            </w:r>
          </w:p>
        </w:tc>
        <w:tc>
          <w:tcPr>
            <w:tcW w:w="878" w:type="dxa"/>
          </w:tcPr>
          <w:p w14:paraId="11D06247" w14:textId="77777777" w:rsidR="0057219B" w:rsidRDefault="0057219B" w:rsidP="00EA6B1F">
            <w:pPr>
              <w:pStyle w:val="TableParagraph"/>
              <w:rPr>
                <w:rFonts w:ascii="Times New Roman"/>
                <w:sz w:val="20"/>
              </w:rPr>
            </w:pPr>
          </w:p>
        </w:tc>
      </w:tr>
      <w:tr w:rsidR="0057219B" w14:paraId="070CE10E" w14:textId="77777777" w:rsidTr="00EA6B1F">
        <w:trPr>
          <w:trHeight w:val="757"/>
        </w:trPr>
        <w:tc>
          <w:tcPr>
            <w:tcW w:w="8702" w:type="dxa"/>
          </w:tcPr>
          <w:p w14:paraId="5D334D12" w14:textId="77777777" w:rsidR="0057219B" w:rsidRDefault="0057219B" w:rsidP="00EA6B1F">
            <w:pPr>
              <w:pStyle w:val="TableParagraph"/>
              <w:numPr>
                <w:ilvl w:val="0"/>
                <w:numId w:val="56"/>
              </w:numPr>
              <w:tabs>
                <w:tab w:val="left" w:pos="470"/>
                <w:tab w:val="left" w:pos="471"/>
              </w:tabs>
              <w:spacing w:before="4"/>
              <w:rPr>
                <w:sz w:val="21"/>
              </w:rPr>
            </w:pPr>
            <w:r>
              <w:rPr>
                <w:w w:val="105"/>
                <w:sz w:val="21"/>
              </w:rPr>
              <w:t>Attend</w:t>
            </w:r>
            <w:r>
              <w:rPr>
                <w:spacing w:val="-3"/>
                <w:w w:val="105"/>
                <w:sz w:val="21"/>
              </w:rPr>
              <w:t xml:space="preserve"> </w:t>
            </w:r>
            <w:r>
              <w:rPr>
                <w:w w:val="105"/>
                <w:sz w:val="21"/>
              </w:rPr>
              <w:t>regular</w:t>
            </w:r>
            <w:r>
              <w:rPr>
                <w:spacing w:val="-3"/>
                <w:w w:val="105"/>
                <w:sz w:val="21"/>
              </w:rPr>
              <w:t xml:space="preserve"> </w:t>
            </w:r>
            <w:r>
              <w:rPr>
                <w:w w:val="105"/>
                <w:sz w:val="21"/>
              </w:rPr>
              <w:t>colloquiums</w:t>
            </w:r>
            <w:r>
              <w:rPr>
                <w:spacing w:val="-3"/>
                <w:w w:val="105"/>
                <w:sz w:val="21"/>
              </w:rPr>
              <w:t xml:space="preserve"> </w:t>
            </w:r>
            <w:r>
              <w:rPr>
                <w:w w:val="105"/>
                <w:sz w:val="21"/>
              </w:rPr>
              <w:t>during</w:t>
            </w:r>
            <w:r>
              <w:rPr>
                <w:spacing w:val="-2"/>
                <w:w w:val="105"/>
                <w:sz w:val="21"/>
              </w:rPr>
              <w:t xml:space="preserve"> </w:t>
            </w:r>
            <w:r>
              <w:rPr>
                <w:w w:val="105"/>
                <w:sz w:val="21"/>
              </w:rPr>
              <w:t>the</w:t>
            </w:r>
            <w:r>
              <w:rPr>
                <w:spacing w:val="-2"/>
                <w:w w:val="105"/>
                <w:sz w:val="21"/>
              </w:rPr>
              <w:t xml:space="preserve"> </w:t>
            </w:r>
            <w:r>
              <w:rPr>
                <w:w w:val="105"/>
                <w:sz w:val="21"/>
              </w:rPr>
              <w:t>student</w:t>
            </w:r>
            <w:r>
              <w:rPr>
                <w:spacing w:val="-4"/>
                <w:w w:val="105"/>
                <w:sz w:val="21"/>
              </w:rPr>
              <w:t xml:space="preserve"> </w:t>
            </w:r>
            <w:r>
              <w:rPr>
                <w:w w:val="105"/>
                <w:sz w:val="21"/>
              </w:rPr>
              <w:t>teaching</w:t>
            </w:r>
            <w:r>
              <w:rPr>
                <w:spacing w:val="-2"/>
                <w:w w:val="105"/>
                <w:sz w:val="21"/>
              </w:rPr>
              <w:t xml:space="preserve"> </w:t>
            </w:r>
            <w:r>
              <w:rPr>
                <w:w w:val="105"/>
                <w:sz w:val="21"/>
              </w:rPr>
              <w:t>assignment</w:t>
            </w:r>
            <w:r>
              <w:rPr>
                <w:spacing w:val="-3"/>
                <w:w w:val="105"/>
                <w:sz w:val="21"/>
              </w:rPr>
              <w:t xml:space="preserve"> </w:t>
            </w:r>
            <w:r>
              <w:rPr>
                <w:w w:val="105"/>
                <w:sz w:val="21"/>
              </w:rPr>
              <w:t>that</w:t>
            </w:r>
            <w:r>
              <w:rPr>
                <w:spacing w:val="-3"/>
                <w:w w:val="105"/>
                <w:sz w:val="21"/>
              </w:rPr>
              <w:t xml:space="preserve"> </w:t>
            </w:r>
            <w:r>
              <w:rPr>
                <w:w w:val="105"/>
                <w:sz w:val="21"/>
              </w:rPr>
              <w:t>are</w:t>
            </w:r>
            <w:r>
              <w:rPr>
                <w:spacing w:val="-2"/>
                <w:w w:val="105"/>
                <w:sz w:val="21"/>
              </w:rPr>
              <w:t xml:space="preserve"> </w:t>
            </w:r>
            <w:r>
              <w:rPr>
                <w:w w:val="105"/>
                <w:sz w:val="21"/>
              </w:rPr>
              <w:t>held</w:t>
            </w:r>
            <w:r>
              <w:rPr>
                <w:spacing w:val="-3"/>
                <w:w w:val="105"/>
                <w:sz w:val="21"/>
              </w:rPr>
              <w:t xml:space="preserve"> </w:t>
            </w:r>
            <w:r>
              <w:rPr>
                <w:w w:val="105"/>
                <w:sz w:val="21"/>
              </w:rPr>
              <w:t>on</w:t>
            </w:r>
          </w:p>
          <w:p w14:paraId="1420A3BB" w14:textId="77777777" w:rsidR="0057219B" w:rsidRDefault="0057219B" w:rsidP="00EA6B1F">
            <w:pPr>
              <w:pStyle w:val="TableParagraph"/>
              <w:spacing w:line="250" w:lineRule="atLeast"/>
              <w:ind w:left="470"/>
              <w:rPr>
                <w:sz w:val="21"/>
              </w:rPr>
            </w:pPr>
            <w:r>
              <w:rPr>
                <w:w w:val="105"/>
                <w:sz w:val="21"/>
              </w:rPr>
              <w:t>campus</w:t>
            </w:r>
            <w:r>
              <w:rPr>
                <w:spacing w:val="-4"/>
                <w:w w:val="105"/>
                <w:sz w:val="21"/>
              </w:rPr>
              <w:t xml:space="preserve"> </w:t>
            </w:r>
            <w:r>
              <w:rPr>
                <w:w w:val="105"/>
                <w:sz w:val="21"/>
              </w:rPr>
              <w:t>(or</w:t>
            </w:r>
            <w:r>
              <w:rPr>
                <w:spacing w:val="-3"/>
                <w:w w:val="105"/>
                <w:sz w:val="21"/>
              </w:rPr>
              <w:t xml:space="preserve"> </w:t>
            </w:r>
            <w:r>
              <w:rPr>
                <w:w w:val="105"/>
                <w:sz w:val="21"/>
              </w:rPr>
              <w:t>designated</w:t>
            </w:r>
            <w:r>
              <w:rPr>
                <w:spacing w:val="-3"/>
                <w:w w:val="105"/>
                <w:sz w:val="21"/>
              </w:rPr>
              <w:t xml:space="preserve"> </w:t>
            </w:r>
            <w:r>
              <w:rPr>
                <w:w w:val="105"/>
                <w:sz w:val="21"/>
              </w:rPr>
              <w:t>location).</w:t>
            </w:r>
            <w:r>
              <w:rPr>
                <w:spacing w:val="53"/>
                <w:w w:val="105"/>
                <w:sz w:val="21"/>
              </w:rPr>
              <w:t xml:space="preserve"> </w:t>
            </w:r>
            <w:r>
              <w:rPr>
                <w:w w:val="105"/>
                <w:sz w:val="21"/>
              </w:rPr>
              <w:t>If</w:t>
            </w:r>
            <w:r>
              <w:rPr>
                <w:spacing w:val="-4"/>
                <w:w w:val="105"/>
                <w:sz w:val="21"/>
              </w:rPr>
              <w:t xml:space="preserve"> </w:t>
            </w:r>
            <w:r>
              <w:rPr>
                <w:w w:val="105"/>
                <w:sz w:val="21"/>
              </w:rPr>
              <w:t>you</w:t>
            </w:r>
            <w:r>
              <w:rPr>
                <w:spacing w:val="-3"/>
                <w:w w:val="105"/>
                <w:sz w:val="21"/>
              </w:rPr>
              <w:t xml:space="preserve"> </w:t>
            </w:r>
            <w:r>
              <w:rPr>
                <w:w w:val="105"/>
                <w:sz w:val="21"/>
              </w:rPr>
              <w:t>need</w:t>
            </w:r>
            <w:r>
              <w:rPr>
                <w:spacing w:val="-3"/>
                <w:w w:val="105"/>
                <w:sz w:val="21"/>
              </w:rPr>
              <w:t xml:space="preserve"> </w:t>
            </w:r>
            <w:r>
              <w:rPr>
                <w:w w:val="105"/>
                <w:sz w:val="21"/>
              </w:rPr>
              <w:t>to</w:t>
            </w:r>
            <w:r>
              <w:rPr>
                <w:spacing w:val="-3"/>
                <w:w w:val="105"/>
                <w:sz w:val="21"/>
              </w:rPr>
              <w:t xml:space="preserve"> </w:t>
            </w:r>
            <w:r>
              <w:rPr>
                <w:w w:val="105"/>
                <w:sz w:val="21"/>
              </w:rPr>
              <w:t>leave</w:t>
            </w:r>
            <w:r>
              <w:rPr>
                <w:spacing w:val="-3"/>
                <w:w w:val="105"/>
                <w:sz w:val="21"/>
              </w:rPr>
              <w:t xml:space="preserve"> </w:t>
            </w:r>
            <w:r>
              <w:rPr>
                <w:w w:val="105"/>
                <w:sz w:val="21"/>
              </w:rPr>
              <w:t>school</w:t>
            </w:r>
            <w:r>
              <w:rPr>
                <w:spacing w:val="-4"/>
                <w:w w:val="105"/>
                <w:sz w:val="21"/>
              </w:rPr>
              <w:t xml:space="preserve"> </w:t>
            </w:r>
            <w:r>
              <w:rPr>
                <w:w w:val="105"/>
                <w:sz w:val="21"/>
              </w:rPr>
              <w:t>early,</w:t>
            </w:r>
            <w:r>
              <w:rPr>
                <w:spacing w:val="-4"/>
                <w:w w:val="105"/>
                <w:sz w:val="21"/>
              </w:rPr>
              <w:t xml:space="preserve"> </w:t>
            </w:r>
            <w:r>
              <w:rPr>
                <w:w w:val="105"/>
                <w:sz w:val="21"/>
              </w:rPr>
              <w:t>arrange</w:t>
            </w:r>
            <w:r>
              <w:rPr>
                <w:spacing w:val="-4"/>
                <w:w w:val="105"/>
                <w:sz w:val="21"/>
              </w:rPr>
              <w:t xml:space="preserve"> </w:t>
            </w:r>
            <w:r>
              <w:rPr>
                <w:w w:val="105"/>
                <w:sz w:val="21"/>
              </w:rPr>
              <w:t>with</w:t>
            </w:r>
            <w:r>
              <w:rPr>
                <w:spacing w:val="-58"/>
                <w:w w:val="105"/>
                <w:sz w:val="21"/>
              </w:rPr>
              <w:t xml:space="preserve"> </w:t>
            </w:r>
            <w:r>
              <w:rPr>
                <w:w w:val="105"/>
                <w:sz w:val="21"/>
              </w:rPr>
              <w:t>mentor teacher</w:t>
            </w:r>
            <w:r>
              <w:rPr>
                <w:spacing w:val="1"/>
                <w:w w:val="105"/>
                <w:sz w:val="21"/>
              </w:rPr>
              <w:t xml:space="preserve"> </w:t>
            </w:r>
            <w:r>
              <w:rPr>
                <w:w w:val="105"/>
                <w:sz w:val="21"/>
              </w:rPr>
              <w:t>ahead</w:t>
            </w:r>
            <w:r>
              <w:rPr>
                <w:spacing w:val="2"/>
                <w:w w:val="105"/>
                <w:sz w:val="21"/>
              </w:rPr>
              <w:t xml:space="preserve"> </w:t>
            </w:r>
            <w:r>
              <w:rPr>
                <w:w w:val="105"/>
                <w:sz w:val="21"/>
              </w:rPr>
              <w:t>of</w:t>
            </w:r>
            <w:r>
              <w:rPr>
                <w:spacing w:val="1"/>
                <w:w w:val="105"/>
                <w:sz w:val="21"/>
              </w:rPr>
              <w:t xml:space="preserve"> </w:t>
            </w:r>
            <w:r>
              <w:rPr>
                <w:w w:val="105"/>
                <w:sz w:val="21"/>
              </w:rPr>
              <w:t>time.</w:t>
            </w:r>
          </w:p>
        </w:tc>
        <w:tc>
          <w:tcPr>
            <w:tcW w:w="878" w:type="dxa"/>
          </w:tcPr>
          <w:p w14:paraId="4335EE89" w14:textId="77777777" w:rsidR="0057219B" w:rsidRDefault="0057219B" w:rsidP="00EA6B1F">
            <w:pPr>
              <w:pStyle w:val="TableParagraph"/>
              <w:rPr>
                <w:rFonts w:ascii="Times New Roman"/>
                <w:sz w:val="20"/>
              </w:rPr>
            </w:pPr>
          </w:p>
        </w:tc>
      </w:tr>
      <w:tr w:rsidR="0057219B" w14:paraId="313A198D" w14:textId="77777777" w:rsidTr="00EA6B1F">
        <w:trPr>
          <w:trHeight w:val="1012"/>
        </w:trPr>
        <w:tc>
          <w:tcPr>
            <w:tcW w:w="8702" w:type="dxa"/>
          </w:tcPr>
          <w:p w14:paraId="14227D0D" w14:textId="77777777" w:rsidR="0057219B" w:rsidRDefault="0057219B" w:rsidP="00EA6B1F">
            <w:pPr>
              <w:pStyle w:val="TableParagraph"/>
              <w:numPr>
                <w:ilvl w:val="0"/>
                <w:numId w:val="55"/>
              </w:numPr>
              <w:tabs>
                <w:tab w:val="left" w:pos="470"/>
                <w:tab w:val="left" w:pos="471"/>
              </w:tabs>
              <w:spacing w:before="4" w:line="252" w:lineRule="auto"/>
              <w:ind w:right="736"/>
              <w:rPr>
                <w:sz w:val="21"/>
              </w:rPr>
            </w:pPr>
            <w:r>
              <w:rPr>
                <w:w w:val="105"/>
                <w:sz w:val="21"/>
              </w:rPr>
              <w:t>Ask</w:t>
            </w:r>
            <w:r>
              <w:rPr>
                <w:spacing w:val="-4"/>
                <w:w w:val="105"/>
                <w:sz w:val="21"/>
              </w:rPr>
              <w:t xml:space="preserve"> </w:t>
            </w:r>
            <w:r>
              <w:rPr>
                <w:w w:val="105"/>
                <w:sz w:val="21"/>
              </w:rPr>
              <w:t>for</w:t>
            </w:r>
            <w:r>
              <w:rPr>
                <w:spacing w:val="-3"/>
                <w:w w:val="105"/>
                <w:sz w:val="21"/>
              </w:rPr>
              <w:t xml:space="preserve"> </w:t>
            </w:r>
            <w:r>
              <w:rPr>
                <w:w w:val="105"/>
                <w:sz w:val="21"/>
              </w:rPr>
              <w:t>the</w:t>
            </w:r>
            <w:r>
              <w:rPr>
                <w:spacing w:val="-3"/>
                <w:w w:val="105"/>
                <w:sz w:val="21"/>
              </w:rPr>
              <w:t xml:space="preserve"> </w:t>
            </w:r>
            <w:r>
              <w:rPr>
                <w:w w:val="105"/>
                <w:sz w:val="21"/>
              </w:rPr>
              <w:t>dates</w:t>
            </w:r>
            <w:r>
              <w:rPr>
                <w:spacing w:val="-3"/>
                <w:w w:val="105"/>
                <w:sz w:val="21"/>
              </w:rPr>
              <w:t xml:space="preserve"> </w:t>
            </w:r>
            <w:r>
              <w:rPr>
                <w:w w:val="105"/>
                <w:sz w:val="21"/>
              </w:rPr>
              <w:t>and</w:t>
            </w:r>
            <w:r>
              <w:rPr>
                <w:spacing w:val="-2"/>
                <w:w w:val="105"/>
                <w:sz w:val="21"/>
              </w:rPr>
              <w:t xml:space="preserve"> </w:t>
            </w:r>
            <w:r>
              <w:rPr>
                <w:w w:val="105"/>
                <w:sz w:val="21"/>
              </w:rPr>
              <w:t>times</w:t>
            </w:r>
            <w:r>
              <w:rPr>
                <w:spacing w:val="-4"/>
                <w:w w:val="105"/>
                <w:sz w:val="21"/>
              </w:rPr>
              <w:t xml:space="preserve"> </w:t>
            </w:r>
            <w:r>
              <w:rPr>
                <w:w w:val="105"/>
                <w:sz w:val="21"/>
              </w:rPr>
              <w:t>of</w:t>
            </w:r>
            <w:r>
              <w:rPr>
                <w:spacing w:val="-3"/>
                <w:w w:val="105"/>
                <w:sz w:val="21"/>
              </w:rPr>
              <w:t xml:space="preserve"> </w:t>
            </w:r>
            <w:r>
              <w:rPr>
                <w:w w:val="105"/>
                <w:sz w:val="21"/>
              </w:rPr>
              <w:t>such</w:t>
            </w:r>
            <w:r>
              <w:rPr>
                <w:spacing w:val="-2"/>
                <w:w w:val="105"/>
                <w:sz w:val="21"/>
              </w:rPr>
              <w:t xml:space="preserve"> </w:t>
            </w:r>
            <w:r>
              <w:rPr>
                <w:w w:val="105"/>
                <w:sz w:val="21"/>
              </w:rPr>
              <w:t>teaching</w:t>
            </w:r>
            <w:r>
              <w:rPr>
                <w:spacing w:val="-3"/>
                <w:w w:val="105"/>
                <w:sz w:val="21"/>
              </w:rPr>
              <w:t xml:space="preserve"> </w:t>
            </w:r>
            <w:r>
              <w:rPr>
                <w:w w:val="105"/>
                <w:sz w:val="21"/>
              </w:rPr>
              <w:t>responsibilities</w:t>
            </w:r>
            <w:r>
              <w:rPr>
                <w:spacing w:val="-3"/>
                <w:w w:val="105"/>
                <w:sz w:val="21"/>
              </w:rPr>
              <w:t xml:space="preserve"> </w:t>
            </w:r>
            <w:r>
              <w:rPr>
                <w:w w:val="105"/>
                <w:sz w:val="21"/>
              </w:rPr>
              <w:t>as</w:t>
            </w:r>
            <w:r>
              <w:rPr>
                <w:spacing w:val="-4"/>
                <w:w w:val="105"/>
                <w:sz w:val="21"/>
              </w:rPr>
              <w:t xml:space="preserve"> </w:t>
            </w:r>
            <w:r>
              <w:rPr>
                <w:w w:val="105"/>
                <w:sz w:val="21"/>
              </w:rPr>
              <w:t>Open</w:t>
            </w:r>
            <w:r>
              <w:rPr>
                <w:spacing w:val="-2"/>
                <w:w w:val="105"/>
                <w:sz w:val="21"/>
              </w:rPr>
              <w:t xml:space="preserve"> </w:t>
            </w:r>
            <w:r>
              <w:rPr>
                <w:w w:val="105"/>
                <w:sz w:val="21"/>
              </w:rPr>
              <w:t>House,</w:t>
            </w:r>
            <w:r>
              <w:rPr>
                <w:spacing w:val="-58"/>
                <w:w w:val="105"/>
                <w:sz w:val="21"/>
              </w:rPr>
              <w:t xml:space="preserve"> </w:t>
            </w:r>
            <w:r>
              <w:rPr>
                <w:w w:val="105"/>
                <w:sz w:val="21"/>
              </w:rPr>
              <w:t>faculty meetings, department/grade level meetings, and parent/teacher</w:t>
            </w:r>
            <w:r>
              <w:rPr>
                <w:spacing w:val="1"/>
                <w:w w:val="105"/>
                <w:sz w:val="21"/>
              </w:rPr>
              <w:t xml:space="preserve"> </w:t>
            </w:r>
            <w:r>
              <w:rPr>
                <w:w w:val="105"/>
                <w:sz w:val="21"/>
              </w:rPr>
              <w:t>conferences.</w:t>
            </w:r>
            <w:r>
              <w:rPr>
                <w:spacing w:val="-5"/>
                <w:w w:val="105"/>
                <w:sz w:val="21"/>
              </w:rPr>
              <w:t xml:space="preserve"> </w:t>
            </w:r>
            <w:r>
              <w:rPr>
                <w:w w:val="105"/>
                <w:sz w:val="21"/>
              </w:rPr>
              <w:t>Your</w:t>
            </w:r>
            <w:r>
              <w:rPr>
                <w:spacing w:val="-3"/>
                <w:w w:val="105"/>
                <w:sz w:val="21"/>
              </w:rPr>
              <w:t xml:space="preserve"> </w:t>
            </w:r>
            <w:r>
              <w:rPr>
                <w:w w:val="105"/>
                <w:sz w:val="21"/>
              </w:rPr>
              <w:t>attendance</w:t>
            </w:r>
            <w:r>
              <w:rPr>
                <w:spacing w:val="-2"/>
                <w:w w:val="105"/>
                <w:sz w:val="21"/>
              </w:rPr>
              <w:t xml:space="preserve"> </w:t>
            </w:r>
            <w:r>
              <w:rPr>
                <w:w w:val="105"/>
                <w:sz w:val="21"/>
              </w:rPr>
              <w:t>at</w:t>
            </w:r>
            <w:r>
              <w:rPr>
                <w:spacing w:val="-5"/>
                <w:w w:val="105"/>
                <w:sz w:val="21"/>
              </w:rPr>
              <w:t xml:space="preserve"> </w:t>
            </w:r>
            <w:r>
              <w:rPr>
                <w:w w:val="105"/>
                <w:sz w:val="21"/>
              </w:rPr>
              <w:t>these</w:t>
            </w:r>
            <w:r>
              <w:rPr>
                <w:spacing w:val="-3"/>
                <w:w w:val="105"/>
                <w:sz w:val="21"/>
              </w:rPr>
              <w:t xml:space="preserve"> </w:t>
            </w:r>
            <w:r>
              <w:rPr>
                <w:w w:val="105"/>
                <w:sz w:val="21"/>
              </w:rPr>
              <w:t>functions</w:t>
            </w:r>
            <w:r>
              <w:rPr>
                <w:spacing w:val="-2"/>
                <w:w w:val="105"/>
                <w:sz w:val="21"/>
              </w:rPr>
              <w:t xml:space="preserve"> </w:t>
            </w:r>
            <w:r>
              <w:rPr>
                <w:w w:val="105"/>
                <w:sz w:val="21"/>
              </w:rPr>
              <w:t>is</w:t>
            </w:r>
            <w:r>
              <w:rPr>
                <w:spacing w:val="-4"/>
                <w:w w:val="105"/>
                <w:sz w:val="21"/>
              </w:rPr>
              <w:t xml:space="preserve"> </w:t>
            </w:r>
            <w:r>
              <w:rPr>
                <w:w w:val="105"/>
                <w:sz w:val="21"/>
              </w:rPr>
              <w:t>an</w:t>
            </w:r>
            <w:r>
              <w:rPr>
                <w:spacing w:val="-2"/>
                <w:w w:val="105"/>
                <w:sz w:val="21"/>
              </w:rPr>
              <w:t xml:space="preserve"> </w:t>
            </w:r>
            <w:r>
              <w:rPr>
                <w:w w:val="105"/>
                <w:sz w:val="21"/>
              </w:rPr>
              <w:t>expectation</w:t>
            </w:r>
            <w:r>
              <w:rPr>
                <w:spacing w:val="-2"/>
                <w:w w:val="105"/>
                <w:sz w:val="21"/>
              </w:rPr>
              <w:t xml:space="preserve"> </w:t>
            </w:r>
            <w:r>
              <w:rPr>
                <w:w w:val="105"/>
                <w:sz w:val="21"/>
              </w:rPr>
              <w:t>of</w:t>
            </w:r>
            <w:r>
              <w:rPr>
                <w:spacing w:val="-4"/>
                <w:w w:val="105"/>
                <w:sz w:val="21"/>
              </w:rPr>
              <w:t xml:space="preserve"> </w:t>
            </w:r>
            <w:r>
              <w:rPr>
                <w:w w:val="105"/>
                <w:sz w:val="21"/>
              </w:rPr>
              <w:t>student</w:t>
            </w:r>
          </w:p>
          <w:p w14:paraId="0A242096" w14:textId="77777777" w:rsidR="0057219B" w:rsidRDefault="0057219B" w:rsidP="00EA6B1F">
            <w:pPr>
              <w:pStyle w:val="TableParagraph"/>
              <w:spacing w:line="227" w:lineRule="exact"/>
              <w:ind w:left="470"/>
              <w:rPr>
                <w:sz w:val="21"/>
              </w:rPr>
            </w:pPr>
            <w:r>
              <w:rPr>
                <w:w w:val="105"/>
                <w:sz w:val="21"/>
              </w:rPr>
              <w:t>teaching.</w:t>
            </w:r>
          </w:p>
        </w:tc>
        <w:tc>
          <w:tcPr>
            <w:tcW w:w="878" w:type="dxa"/>
          </w:tcPr>
          <w:p w14:paraId="2702CB33" w14:textId="77777777" w:rsidR="0057219B" w:rsidRDefault="0057219B" w:rsidP="00EA6B1F">
            <w:pPr>
              <w:pStyle w:val="TableParagraph"/>
              <w:rPr>
                <w:rFonts w:ascii="Times New Roman"/>
                <w:sz w:val="20"/>
              </w:rPr>
            </w:pPr>
          </w:p>
        </w:tc>
      </w:tr>
      <w:tr w:rsidR="0057219B" w14:paraId="1A4ADFC1" w14:textId="77777777" w:rsidTr="00EA6B1F">
        <w:trPr>
          <w:trHeight w:val="1012"/>
        </w:trPr>
        <w:tc>
          <w:tcPr>
            <w:tcW w:w="8702" w:type="dxa"/>
          </w:tcPr>
          <w:p w14:paraId="1CF30EA4" w14:textId="77777777" w:rsidR="0057219B" w:rsidRDefault="0057219B" w:rsidP="00EA6B1F">
            <w:pPr>
              <w:pStyle w:val="TableParagraph"/>
              <w:numPr>
                <w:ilvl w:val="0"/>
                <w:numId w:val="54"/>
              </w:numPr>
              <w:tabs>
                <w:tab w:val="left" w:pos="470"/>
                <w:tab w:val="left" w:pos="471"/>
              </w:tabs>
              <w:spacing w:before="4"/>
              <w:ind w:hanging="361"/>
              <w:rPr>
                <w:sz w:val="21"/>
              </w:rPr>
            </w:pPr>
            <w:r>
              <w:rPr>
                <w:w w:val="105"/>
                <w:sz w:val="21"/>
              </w:rPr>
              <w:t>Discuss</w:t>
            </w:r>
            <w:r>
              <w:rPr>
                <w:spacing w:val="-4"/>
                <w:w w:val="105"/>
                <w:sz w:val="21"/>
              </w:rPr>
              <w:t xml:space="preserve"> </w:t>
            </w:r>
            <w:r>
              <w:rPr>
                <w:w w:val="105"/>
                <w:sz w:val="21"/>
              </w:rPr>
              <w:t>university</w:t>
            </w:r>
            <w:r>
              <w:rPr>
                <w:spacing w:val="-3"/>
                <w:w w:val="105"/>
                <w:sz w:val="21"/>
              </w:rPr>
              <w:t xml:space="preserve"> </w:t>
            </w:r>
            <w:r>
              <w:rPr>
                <w:w w:val="105"/>
                <w:sz w:val="21"/>
              </w:rPr>
              <w:t>responsibilities</w:t>
            </w:r>
            <w:r>
              <w:rPr>
                <w:spacing w:val="-4"/>
                <w:w w:val="105"/>
                <w:sz w:val="21"/>
              </w:rPr>
              <w:t xml:space="preserve"> </w:t>
            </w:r>
            <w:r>
              <w:rPr>
                <w:w w:val="105"/>
                <w:sz w:val="21"/>
              </w:rPr>
              <w:t>and</w:t>
            </w:r>
            <w:r>
              <w:rPr>
                <w:spacing w:val="-3"/>
                <w:w w:val="105"/>
                <w:sz w:val="21"/>
              </w:rPr>
              <w:t xml:space="preserve"> </w:t>
            </w:r>
            <w:r>
              <w:rPr>
                <w:w w:val="105"/>
                <w:sz w:val="21"/>
              </w:rPr>
              <w:t>requirements</w:t>
            </w:r>
            <w:r>
              <w:rPr>
                <w:spacing w:val="-4"/>
                <w:w w:val="105"/>
                <w:sz w:val="21"/>
              </w:rPr>
              <w:t xml:space="preserve"> </w:t>
            </w:r>
            <w:r>
              <w:rPr>
                <w:w w:val="105"/>
                <w:sz w:val="21"/>
              </w:rPr>
              <w:t>with</w:t>
            </w:r>
            <w:r>
              <w:rPr>
                <w:spacing w:val="-3"/>
                <w:w w:val="105"/>
                <w:sz w:val="21"/>
              </w:rPr>
              <w:t xml:space="preserve"> </w:t>
            </w:r>
            <w:r>
              <w:rPr>
                <w:w w:val="105"/>
                <w:sz w:val="21"/>
              </w:rPr>
              <w:t>your</w:t>
            </w:r>
            <w:r>
              <w:rPr>
                <w:spacing w:val="-4"/>
                <w:w w:val="105"/>
                <w:sz w:val="21"/>
              </w:rPr>
              <w:t xml:space="preserve"> </w:t>
            </w:r>
            <w:r>
              <w:rPr>
                <w:w w:val="105"/>
                <w:sz w:val="21"/>
              </w:rPr>
              <w:t>mentor</w:t>
            </w:r>
            <w:r>
              <w:rPr>
                <w:spacing w:val="-3"/>
                <w:w w:val="105"/>
                <w:sz w:val="21"/>
              </w:rPr>
              <w:t xml:space="preserve"> </w:t>
            </w:r>
            <w:r>
              <w:rPr>
                <w:w w:val="105"/>
                <w:sz w:val="21"/>
              </w:rPr>
              <w:t>teacher.</w:t>
            </w:r>
          </w:p>
          <w:p w14:paraId="338569F1" w14:textId="77777777" w:rsidR="0057219B" w:rsidRDefault="0057219B" w:rsidP="00EA6B1F">
            <w:pPr>
              <w:pStyle w:val="TableParagraph"/>
              <w:spacing w:before="13"/>
              <w:ind w:left="470"/>
              <w:rPr>
                <w:sz w:val="21"/>
              </w:rPr>
            </w:pPr>
            <w:r>
              <w:rPr>
                <w:w w:val="105"/>
                <w:sz w:val="21"/>
              </w:rPr>
              <w:t>Work</w:t>
            </w:r>
            <w:r>
              <w:rPr>
                <w:spacing w:val="-3"/>
                <w:w w:val="105"/>
                <w:sz w:val="21"/>
              </w:rPr>
              <w:t xml:space="preserve"> </w:t>
            </w:r>
            <w:r>
              <w:rPr>
                <w:w w:val="105"/>
                <w:sz w:val="21"/>
              </w:rPr>
              <w:t>with</w:t>
            </w:r>
            <w:r>
              <w:rPr>
                <w:spacing w:val="-2"/>
                <w:w w:val="105"/>
                <w:sz w:val="21"/>
              </w:rPr>
              <w:t xml:space="preserve"> </w:t>
            </w:r>
            <w:r>
              <w:rPr>
                <w:w w:val="105"/>
                <w:sz w:val="21"/>
              </w:rPr>
              <w:t>the</w:t>
            </w:r>
            <w:r>
              <w:rPr>
                <w:spacing w:val="-1"/>
                <w:w w:val="105"/>
                <w:sz w:val="21"/>
              </w:rPr>
              <w:t xml:space="preserve"> </w:t>
            </w:r>
            <w:r>
              <w:rPr>
                <w:w w:val="105"/>
                <w:sz w:val="21"/>
              </w:rPr>
              <w:t>teacher</w:t>
            </w:r>
            <w:r>
              <w:rPr>
                <w:spacing w:val="-3"/>
                <w:w w:val="105"/>
                <w:sz w:val="21"/>
              </w:rPr>
              <w:t xml:space="preserve"> </w:t>
            </w:r>
            <w:r>
              <w:rPr>
                <w:w w:val="105"/>
                <w:sz w:val="21"/>
              </w:rPr>
              <w:t>to</w:t>
            </w:r>
            <w:r>
              <w:rPr>
                <w:spacing w:val="-2"/>
                <w:w w:val="105"/>
                <w:sz w:val="21"/>
              </w:rPr>
              <w:t xml:space="preserve"> </w:t>
            </w:r>
            <w:r>
              <w:rPr>
                <w:w w:val="105"/>
                <w:sz w:val="21"/>
              </w:rPr>
              <w:t>determine</w:t>
            </w:r>
            <w:r>
              <w:rPr>
                <w:spacing w:val="-1"/>
                <w:w w:val="105"/>
                <w:sz w:val="21"/>
              </w:rPr>
              <w:t xml:space="preserve"> </w:t>
            </w:r>
            <w:r>
              <w:rPr>
                <w:w w:val="105"/>
                <w:sz w:val="21"/>
              </w:rPr>
              <w:t>a</w:t>
            </w:r>
            <w:r>
              <w:rPr>
                <w:spacing w:val="-2"/>
                <w:w w:val="105"/>
                <w:sz w:val="21"/>
              </w:rPr>
              <w:t xml:space="preserve"> </w:t>
            </w:r>
            <w:r>
              <w:rPr>
                <w:w w:val="105"/>
                <w:sz w:val="21"/>
              </w:rPr>
              <w:t>schedule</w:t>
            </w:r>
            <w:r>
              <w:rPr>
                <w:spacing w:val="-2"/>
                <w:w w:val="105"/>
                <w:sz w:val="21"/>
              </w:rPr>
              <w:t xml:space="preserve"> </w:t>
            </w:r>
            <w:r>
              <w:rPr>
                <w:w w:val="105"/>
                <w:sz w:val="21"/>
              </w:rPr>
              <w:t>for</w:t>
            </w:r>
            <w:r>
              <w:rPr>
                <w:spacing w:val="-2"/>
                <w:w w:val="105"/>
                <w:sz w:val="21"/>
              </w:rPr>
              <w:t xml:space="preserve"> </w:t>
            </w:r>
            <w:r>
              <w:rPr>
                <w:w w:val="105"/>
                <w:sz w:val="21"/>
              </w:rPr>
              <w:t>assuming</w:t>
            </w:r>
            <w:r>
              <w:rPr>
                <w:spacing w:val="-2"/>
                <w:w w:val="105"/>
                <w:sz w:val="21"/>
              </w:rPr>
              <w:t xml:space="preserve"> </w:t>
            </w:r>
            <w:r>
              <w:rPr>
                <w:w w:val="105"/>
                <w:sz w:val="21"/>
              </w:rPr>
              <w:t>teaching</w:t>
            </w:r>
          </w:p>
          <w:p w14:paraId="203E1D84" w14:textId="77777777" w:rsidR="0057219B" w:rsidRDefault="0057219B" w:rsidP="00EA6B1F">
            <w:pPr>
              <w:pStyle w:val="TableParagraph"/>
              <w:spacing w:line="250" w:lineRule="atLeast"/>
              <w:ind w:left="470"/>
              <w:rPr>
                <w:i/>
                <w:sz w:val="21"/>
              </w:rPr>
            </w:pPr>
            <w:r>
              <w:rPr>
                <w:w w:val="105"/>
                <w:sz w:val="21"/>
              </w:rPr>
              <w:t>responsibilities.</w:t>
            </w:r>
            <w:r>
              <w:rPr>
                <w:spacing w:val="-5"/>
                <w:w w:val="105"/>
                <w:sz w:val="21"/>
              </w:rPr>
              <w:t xml:space="preserve"> </w:t>
            </w:r>
            <w:r>
              <w:rPr>
                <w:i/>
                <w:w w:val="105"/>
                <w:sz w:val="21"/>
              </w:rPr>
              <w:t>A</w:t>
            </w:r>
            <w:r>
              <w:rPr>
                <w:i/>
                <w:spacing w:val="-3"/>
                <w:w w:val="105"/>
                <w:sz w:val="21"/>
              </w:rPr>
              <w:t xml:space="preserve"> </w:t>
            </w:r>
            <w:r>
              <w:rPr>
                <w:i/>
                <w:w w:val="105"/>
                <w:sz w:val="21"/>
              </w:rPr>
              <w:t>recommended</w:t>
            </w:r>
            <w:r>
              <w:rPr>
                <w:i/>
                <w:spacing w:val="-4"/>
                <w:w w:val="105"/>
                <w:sz w:val="21"/>
              </w:rPr>
              <w:t xml:space="preserve"> </w:t>
            </w:r>
            <w:r>
              <w:rPr>
                <w:i/>
                <w:w w:val="105"/>
                <w:sz w:val="21"/>
              </w:rPr>
              <w:t>schedule</w:t>
            </w:r>
            <w:r>
              <w:rPr>
                <w:i/>
                <w:spacing w:val="-4"/>
                <w:w w:val="105"/>
                <w:sz w:val="21"/>
              </w:rPr>
              <w:t xml:space="preserve"> </w:t>
            </w:r>
            <w:r>
              <w:rPr>
                <w:i/>
                <w:w w:val="105"/>
                <w:sz w:val="21"/>
              </w:rPr>
              <w:t>is</w:t>
            </w:r>
            <w:r>
              <w:rPr>
                <w:i/>
                <w:spacing w:val="-4"/>
                <w:w w:val="105"/>
                <w:sz w:val="21"/>
              </w:rPr>
              <w:t xml:space="preserve"> </w:t>
            </w:r>
            <w:r>
              <w:rPr>
                <w:i/>
                <w:w w:val="105"/>
                <w:sz w:val="21"/>
              </w:rPr>
              <w:t>available</w:t>
            </w:r>
            <w:r>
              <w:rPr>
                <w:i/>
                <w:spacing w:val="-4"/>
                <w:w w:val="105"/>
                <w:sz w:val="21"/>
              </w:rPr>
              <w:t xml:space="preserve"> </w:t>
            </w:r>
            <w:r>
              <w:rPr>
                <w:i/>
                <w:w w:val="105"/>
                <w:sz w:val="21"/>
              </w:rPr>
              <w:t>on</w:t>
            </w:r>
            <w:r>
              <w:rPr>
                <w:i/>
                <w:spacing w:val="-3"/>
                <w:w w:val="105"/>
                <w:sz w:val="21"/>
              </w:rPr>
              <w:t xml:space="preserve"> </w:t>
            </w:r>
            <w:r>
              <w:rPr>
                <w:i/>
                <w:w w:val="105"/>
                <w:sz w:val="21"/>
              </w:rPr>
              <w:t>page</w:t>
            </w:r>
            <w:r>
              <w:rPr>
                <w:i/>
                <w:spacing w:val="-3"/>
                <w:w w:val="105"/>
                <w:sz w:val="21"/>
              </w:rPr>
              <w:t xml:space="preserve"> </w:t>
            </w:r>
            <w:r>
              <w:rPr>
                <w:i/>
                <w:w w:val="105"/>
                <w:sz w:val="21"/>
              </w:rPr>
              <w:t>34</w:t>
            </w:r>
            <w:r>
              <w:rPr>
                <w:i/>
                <w:spacing w:val="-4"/>
                <w:w w:val="105"/>
                <w:sz w:val="21"/>
              </w:rPr>
              <w:t xml:space="preserve"> </w:t>
            </w:r>
            <w:r>
              <w:rPr>
                <w:i/>
                <w:w w:val="105"/>
                <w:sz w:val="21"/>
              </w:rPr>
              <w:t>of</w:t>
            </w:r>
            <w:r>
              <w:rPr>
                <w:i/>
                <w:spacing w:val="-5"/>
                <w:w w:val="105"/>
                <w:sz w:val="21"/>
              </w:rPr>
              <w:t xml:space="preserve"> </w:t>
            </w:r>
            <w:r>
              <w:rPr>
                <w:i/>
                <w:w w:val="105"/>
                <w:sz w:val="21"/>
              </w:rPr>
              <w:t>this</w:t>
            </w:r>
            <w:r>
              <w:rPr>
                <w:i/>
                <w:spacing w:val="-4"/>
                <w:w w:val="105"/>
                <w:sz w:val="21"/>
              </w:rPr>
              <w:t xml:space="preserve"> </w:t>
            </w:r>
            <w:r>
              <w:rPr>
                <w:i/>
                <w:w w:val="105"/>
                <w:sz w:val="21"/>
              </w:rPr>
              <w:t>handbook</w:t>
            </w:r>
            <w:r>
              <w:rPr>
                <w:i/>
                <w:spacing w:val="-58"/>
                <w:w w:val="105"/>
                <w:sz w:val="21"/>
              </w:rPr>
              <w:t xml:space="preserve"> </w:t>
            </w:r>
            <w:r>
              <w:rPr>
                <w:i/>
                <w:w w:val="105"/>
                <w:sz w:val="21"/>
              </w:rPr>
              <w:t>and at the</w:t>
            </w:r>
            <w:r>
              <w:rPr>
                <w:i/>
                <w:spacing w:val="1"/>
                <w:w w:val="105"/>
                <w:sz w:val="21"/>
              </w:rPr>
              <w:t xml:space="preserve"> </w:t>
            </w:r>
            <w:r>
              <w:rPr>
                <w:i/>
                <w:w w:val="105"/>
                <w:sz w:val="21"/>
              </w:rPr>
              <w:t>student teaching</w:t>
            </w:r>
            <w:r>
              <w:rPr>
                <w:i/>
                <w:spacing w:val="1"/>
                <w:w w:val="105"/>
                <w:sz w:val="21"/>
              </w:rPr>
              <w:t xml:space="preserve"> </w:t>
            </w:r>
            <w:r>
              <w:rPr>
                <w:i/>
                <w:w w:val="105"/>
                <w:sz w:val="21"/>
              </w:rPr>
              <w:t>website.</w:t>
            </w:r>
          </w:p>
        </w:tc>
        <w:tc>
          <w:tcPr>
            <w:tcW w:w="878" w:type="dxa"/>
          </w:tcPr>
          <w:p w14:paraId="09FF1810" w14:textId="77777777" w:rsidR="0057219B" w:rsidRDefault="0057219B" w:rsidP="00EA6B1F">
            <w:pPr>
              <w:pStyle w:val="TableParagraph"/>
              <w:rPr>
                <w:rFonts w:ascii="Times New Roman"/>
                <w:sz w:val="20"/>
              </w:rPr>
            </w:pPr>
          </w:p>
        </w:tc>
      </w:tr>
      <w:tr w:rsidR="0057219B" w14:paraId="6F205067" w14:textId="77777777" w:rsidTr="00EA6B1F">
        <w:trPr>
          <w:trHeight w:val="1266"/>
        </w:trPr>
        <w:tc>
          <w:tcPr>
            <w:tcW w:w="8702" w:type="dxa"/>
          </w:tcPr>
          <w:p w14:paraId="45769C98" w14:textId="77777777" w:rsidR="0057219B" w:rsidRDefault="0057219B" w:rsidP="00EA6B1F">
            <w:pPr>
              <w:pStyle w:val="TableParagraph"/>
              <w:numPr>
                <w:ilvl w:val="0"/>
                <w:numId w:val="53"/>
              </w:numPr>
              <w:tabs>
                <w:tab w:val="left" w:pos="470"/>
                <w:tab w:val="left" w:pos="471"/>
              </w:tabs>
              <w:spacing w:before="4" w:line="252" w:lineRule="auto"/>
              <w:ind w:right="137"/>
              <w:rPr>
                <w:i/>
                <w:sz w:val="21"/>
              </w:rPr>
            </w:pPr>
            <w:r>
              <w:rPr>
                <w:w w:val="105"/>
                <w:sz w:val="21"/>
              </w:rPr>
              <w:t>Prepare</w:t>
            </w:r>
            <w:r>
              <w:rPr>
                <w:spacing w:val="-3"/>
                <w:w w:val="105"/>
                <w:sz w:val="21"/>
              </w:rPr>
              <w:t xml:space="preserve"> </w:t>
            </w:r>
            <w:r>
              <w:rPr>
                <w:w w:val="105"/>
                <w:sz w:val="21"/>
              </w:rPr>
              <w:t>written</w:t>
            </w:r>
            <w:r>
              <w:rPr>
                <w:spacing w:val="-3"/>
                <w:w w:val="105"/>
                <w:sz w:val="21"/>
              </w:rPr>
              <w:t xml:space="preserve"> </w:t>
            </w:r>
            <w:r>
              <w:rPr>
                <w:w w:val="105"/>
                <w:sz w:val="21"/>
              </w:rPr>
              <w:t>daily</w:t>
            </w:r>
            <w:r>
              <w:rPr>
                <w:spacing w:val="-3"/>
                <w:w w:val="105"/>
                <w:sz w:val="21"/>
              </w:rPr>
              <w:t xml:space="preserve"> </w:t>
            </w:r>
            <w:r>
              <w:rPr>
                <w:w w:val="105"/>
                <w:sz w:val="21"/>
              </w:rPr>
              <w:t>lesson</w:t>
            </w:r>
            <w:r>
              <w:rPr>
                <w:spacing w:val="-3"/>
                <w:w w:val="105"/>
                <w:sz w:val="21"/>
              </w:rPr>
              <w:t xml:space="preserve"> </w:t>
            </w:r>
            <w:r>
              <w:rPr>
                <w:w w:val="105"/>
                <w:sz w:val="21"/>
              </w:rPr>
              <w:t>plans</w:t>
            </w:r>
            <w:r>
              <w:rPr>
                <w:spacing w:val="-3"/>
                <w:w w:val="105"/>
                <w:sz w:val="21"/>
              </w:rPr>
              <w:t xml:space="preserve"> </w:t>
            </w:r>
            <w:r>
              <w:rPr>
                <w:w w:val="105"/>
                <w:sz w:val="21"/>
              </w:rPr>
              <w:t>which</w:t>
            </w:r>
            <w:r>
              <w:rPr>
                <w:spacing w:val="-3"/>
                <w:w w:val="105"/>
                <w:sz w:val="21"/>
              </w:rPr>
              <w:t xml:space="preserve"> </w:t>
            </w:r>
            <w:r>
              <w:rPr>
                <w:w w:val="105"/>
                <w:sz w:val="21"/>
              </w:rPr>
              <w:t>are</w:t>
            </w:r>
            <w:r>
              <w:rPr>
                <w:spacing w:val="-2"/>
                <w:w w:val="105"/>
                <w:sz w:val="21"/>
              </w:rPr>
              <w:t xml:space="preserve"> </w:t>
            </w:r>
            <w:r>
              <w:rPr>
                <w:w w:val="105"/>
                <w:sz w:val="21"/>
              </w:rPr>
              <w:t>to</w:t>
            </w:r>
            <w:r>
              <w:rPr>
                <w:spacing w:val="-3"/>
                <w:w w:val="105"/>
                <w:sz w:val="21"/>
              </w:rPr>
              <w:t xml:space="preserve"> </w:t>
            </w:r>
            <w:r>
              <w:rPr>
                <w:w w:val="105"/>
                <w:sz w:val="21"/>
              </w:rPr>
              <w:t>be</w:t>
            </w:r>
            <w:r>
              <w:rPr>
                <w:spacing w:val="-3"/>
                <w:w w:val="105"/>
                <w:sz w:val="21"/>
              </w:rPr>
              <w:t xml:space="preserve"> </w:t>
            </w:r>
            <w:r>
              <w:rPr>
                <w:w w:val="105"/>
                <w:sz w:val="21"/>
              </w:rPr>
              <w:t>approved</w:t>
            </w:r>
            <w:r>
              <w:rPr>
                <w:spacing w:val="-2"/>
                <w:w w:val="105"/>
                <w:sz w:val="21"/>
              </w:rPr>
              <w:t xml:space="preserve"> </w:t>
            </w:r>
            <w:r>
              <w:rPr>
                <w:w w:val="105"/>
                <w:sz w:val="21"/>
              </w:rPr>
              <w:t>by</w:t>
            </w:r>
            <w:r>
              <w:rPr>
                <w:spacing w:val="-4"/>
                <w:w w:val="105"/>
                <w:sz w:val="21"/>
              </w:rPr>
              <w:t xml:space="preserve"> </w:t>
            </w:r>
            <w:r>
              <w:rPr>
                <w:w w:val="105"/>
                <w:sz w:val="21"/>
              </w:rPr>
              <w:t>the</w:t>
            </w:r>
            <w:r>
              <w:rPr>
                <w:spacing w:val="-2"/>
                <w:w w:val="105"/>
                <w:sz w:val="21"/>
              </w:rPr>
              <w:t xml:space="preserve"> </w:t>
            </w:r>
            <w:r>
              <w:rPr>
                <w:w w:val="105"/>
                <w:sz w:val="21"/>
              </w:rPr>
              <w:t>mentor</w:t>
            </w:r>
            <w:r>
              <w:rPr>
                <w:spacing w:val="-4"/>
                <w:w w:val="105"/>
                <w:sz w:val="21"/>
              </w:rPr>
              <w:t xml:space="preserve"> </w:t>
            </w:r>
            <w:r>
              <w:rPr>
                <w:w w:val="105"/>
                <w:sz w:val="21"/>
              </w:rPr>
              <w:t>teacher.</w:t>
            </w:r>
            <w:r>
              <w:rPr>
                <w:spacing w:val="-58"/>
                <w:w w:val="105"/>
                <w:sz w:val="21"/>
              </w:rPr>
              <w:t xml:space="preserve"> </w:t>
            </w:r>
            <w:r>
              <w:rPr>
                <w:w w:val="105"/>
                <w:sz w:val="21"/>
              </w:rPr>
              <w:t>Plans are due to the teacher, at the latest, on Friday prior to the week they will be</w:t>
            </w:r>
            <w:r>
              <w:rPr>
                <w:spacing w:val="1"/>
                <w:w w:val="105"/>
                <w:sz w:val="21"/>
              </w:rPr>
              <w:t xml:space="preserve"> </w:t>
            </w:r>
            <w:r>
              <w:rPr>
                <w:w w:val="105"/>
                <w:sz w:val="21"/>
              </w:rPr>
              <w:t xml:space="preserve">taught, unless an earlier day/time is requested by your mentor teacher. </w:t>
            </w:r>
            <w:r>
              <w:rPr>
                <w:i/>
                <w:w w:val="105"/>
                <w:sz w:val="21"/>
              </w:rPr>
              <w:t>The</w:t>
            </w:r>
            <w:r>
              <w:rPr>
                <w:i/>
                <w:spacing w:val="1"/>
                <w:w w:val="105"/>
                <w:sz w:val="21"/>
              </w:rPr>
              <w:t xml:space="preserve"> </w:t>
            </w:r>
            <w:r>
              <w:rPr>
                <w:i/>
                <w:w w:val="105"/>
                <w:sz w:val="21"/>
              </w:rPr>
              <w:t>suggested</w:t>
            </w:r>
            <w:r>
              <w:rPr>
                <w:i/>
                <w:spacing w:val="-2"/>
                <w:w w:val="105"/>
                <w:sz w:val="21"/>
              </w:rPr>
              <w:t xml:space="preserve"> </w:t>
            </w:r>
            <w:r>
              <w:rPr>
                <w:i/>
                <w:w w:val="105"/>
                <w:sz w:val="21"/>
              </w:rPr>
              <w:t>university</w:t>
            </w:r>
            <w:r>
              <w:rPr>
                <w:i/>
                <w:spacing w:val="-2"/>
                <w:w w:val="105"/>
                <w:sz w:val="21"/>
              </w:rPr>
              <w:t xml:space="preserve"> </w:t>
            </w:r>
            <w:r>
              <w:rPr>
                <w:i/>
                <w:w w:val="105"/>
                <w:sz w:val="21"/>
              </w:rPr>
              <w:t>lesson</w:t>
            </w:r>
            <w:r>
              <w:rPr>
                <w:i/>
                <w:spacing w:val="-2"/>
                <w:w w:val="105"/>
                <w:sz w:val="21"/>
              </w:rPr>
              <w:t xml:space="preserve"> </w:t>
            </w:r>
            <w:r>
              <w:rPr>
                <w:i/>
                <w:w w:val="105"/>
                <w:sz w:val="21"/>
              </w:rPr>
              <w:t>plan</w:t>
            </w:r>
            <w:r>
              <w:rPr>
                <w:i/>
                <w:spacing w:val="-1"/>
                <w:w w:val="105"/>
                <w:sz w:val="21"/>
              </w:rPr>
              <w:t xml:space="preserve"> </w:t>
            </w:r>
            <w:r>
              <w:rPr>
                <w:i/>
                <w:w w:val="105"/>
                <w:sz w:val="21"/>
              </w:rPr>
              <w:t>format</w:t>
            </w:r>
            <w:r>
              <w:rPr>
                <w:i/>
                <w:spacing w:val="-3"/>
                <w:w w:val="105"/>
                <w:sz w:val="21"/>
              </w:rPr>
              <w:t xml:space="preserve"> </w:t>
            </w:r>
            <w:r>
              <w:rPr>
                <w:i/>
                <w:w w:val="105"/>
                <w:sz w:val="21"/>
              </w:rPr>
              <w:t>is</w:t>
            </w:r>
            <w:r>
              <w:rPr>
                <w:i/>
                <w:spacing w:val="-2"/>
                <w:w w:val="105"/>
                <w:sz w:val="21"/>
              </w:rPr>
              <w:t xml:space="preserve"> </w:t>
            </w:r>
            <w:r>
              <w:rPr>
                <w:i/>
                <w:w w:val="105"/>
                <w:sz w:val="21"/>
              </w:rPr>
              <w:t>available</w:t>
            </w:r>
            <w:r>
              <w:rPr>
                <w:i/>
                <w:spacing w:val="-3"/>
                <w:w w:val="105"/>
                <w:sz w:val="21"/>
              </w:rPr>
              <w:t xml:space="preserve"> </w:t>
            </w:r>
            <w:r>
              <w:rPr>
                <w:i/>
                <w:w w:val="105"/>
                <w:sz w:val="21"/>
              </w:rPr>
              <w:t>on</w:t>
            </w:r>
            <w:r>
              <w:rPr>
                <w:i/>
                <w:spacing w:val="-2"/>
                <w:w w:val="105"/>
                <w:sz w:val="21"/>
              </w:rPr>
              <w:t xml:space="preserve"> </w:t>
            </w:r>
            <w:r>
              <w:rPr>
                <w:i/>
                <w:w w:val="105"/>
                <w:sz w:val="21"/>
              </w:rPr>
              <w:t>page</w:t>
            </w:r>
            <w:r>
              <w:rPr>
                <w:i/>
                <w:spacing w:val="-2"/>
                <w:w w:val="105"/>
                <w:sz w:val="21"/>
              </w:rPr>
              <w:t xml:space="preserve"> </w:t>
            </w:r>
            <w:r>
              <w:rPr>
                <w:i/>
                <w:w w:val="105"/>
                <w:sz w:val="21"/>
              </w:rPr>
              <w:t>12</w:t>
            </w:r>
            <w:r>
              <w:rPr>
                <w:i/>
                <w:spacing w:val="-2"/>
                <w:w w:val="105"/>
                <w:sz w:val="21"/>
              </w:rPr>
              <w:t xml:space="preserve"> </w:t>
            </w:r>
            <w:r>
              <w:rPr>
                <w:i/>
                <w:w w:val="105"/>
                <w:sz w:val="21"/>
              </w:rPr>
              <w:t>of</w:t>
            </w:r>
            <w:r>
              <w:rPr>
                <w:i/>
                <w:spacing w:val="-3"/>
                <w:w w:val="105"/>
                <w:sz w:val="21"/>
              </w:rPr>
              <w:t xml:space="preserve"> </w:t>
            </w:r>
            <w:r>
              <w:rPr>
                <w:i/>
                <w:w w:val="105"/>
                <w:sz w:val="21"/>
              </w:rPr>
              <w:t>this</w:t>
            </w:r>
            <w:r>
              <w:rPr>
                <w:i/>
                <w:spacing w:val="-3"/>
                <w:w w:val="105"/>
                <w:sz w:val="21"/>
              </w:rPr>
              <w:t xml:space="preserve"> </w:t>
            </w:r>
            <w:r>
              <w:rPr>
                <w:i/>
                <w:w w:val="105"/>
                <w:sz w:val="21"/>
              </w:rPr>
              <w:t>handbook</w:t>
            </w:r>
          </w:p>
          <w:p w14:paraId="726256DF" w14:textId="77777777" w:rsidR="0057219B" w:rsidRDefault="0057219B" w:rsidP="00EA6B1F">
            <w:pPr>
              <w:pStyle w:val="TableParagraph"/>
              <w:spacing w:line="228" w:lineRule="exact"/>
              <w:ind w:left="470"/>
              <w:rPr>
                <w:i/>
                <w:sz w:val="21"/>
              </w:rPr>
            </w:pPr>
            <w:r>
              <w:rPr>
                <w:i/>
                <w:w w:val="105"/>
                <w:sz w:val="21"/>
              </w:rPr>
              <w:t>and</w:t>
            </w:r>
            <w:r>
              <w:rPr>
                <w:i/>
                <w:spacing w:val="-1"/>
                <w:w w:val="105"/>
                <w:sz w:val="21"/>
              </w:rPr>
              <w:t xml:space="preserve"> </w:t>
            </w:r>
            <w:r>
              <w:rPr>
                <w:i/>
                <w:w w:val="105"/>
                <w:sz w:val="21"/>
              </w:rPr>
              <w:t>at</w:t>
            </w:r>
            <w:r>
              <w:rPr>
                <w:i/>
                <w:spacing w:val="-3"/>
                <w:w w:val="105"/>
                <w:sz w:val="21"/>
              </w:rPr>
              <w:t xml:space="preserve"> </w:t>
            </w:r>
            <w:r>
              <w:rPr>
                <w:i/>
                <w:w w:val="105"/>
                <w:sz w:val="21"/>
              </w:rPr>
              <w:t>the</w:t>
            </w:r>
            <w:r>
              <w:rPr>
                <w:i/>
                <w:spacing w:val="-1"/>
                <w:w w:val="105"/>
                <w:sz w:val="21"/>
              </w:rPr>
              <w:t xml:space="preserve"> </w:t>
            </w:r>
            <w:r>
              <w:rPr>
                <w:i/>
                <w:w w:val="105"/>
                <w:sz w:val="21"/>
              </w:rPr>
              <w:t>student</w:t>
            </w:r>
            <w:r>
              <w:rPr>
                <w:i/>
                <w:spacing w:val="-3"/>
                <w:w w:val="105"/>
                <w:sz w:val="21"/>
              </w:rPr>
              <w:t xml:space="preserve"> </w:t>
            </w:r>
            <w:r>
              <w:rPr>
                <w:i/>
                <w:w w:val="105"/>
                <w:sz w:val="21"/>
              </w:rPr>
              <w:t>teaching</w:t>
            </w:r>
            <w:r>
              <w:rPr>
                <w:i/>
                <w:spacing w:val="-1"/>
                <w:w w:val="105"/>
                <w:sz w:val="21"/>
              </w:rPr>
              <w:t xml:space="preserve"> </w:t>
            </w:r>
            <w:r>
              <w:rPr>
                <w:i/>
                <w:w w:val="105"/>
                <w:sz w:val="21"/>
              </w:rPr>
              <w:t>website.</w:t>
            </w:r>
          </w:p>
        </w:tc>
        <w:tc>
          <w:tcPr>
            <w:tcW w:w="878" w:type="dxa"/>
          </w:tcPr>
          <w:p w14:paraId="41AB992E" w14:textId="77777777" w:rsidR="0057219B" w:rsidRDefault="0057219B" w:rsidP="00EA6B1F">
            <w:pPr>
              <w:pStyle w:val="TableParagraph"/>
              <w:rPr>
                <w:rFonts w:ascii="Times New Roman"/>
                <w:sz w:val="20"/>
              </w:rPr>
            </w:pPr>
          </w:p>
        </w:tc>
      </w:tr>
      <w:tr w:rsidR="0057219B" w14:paraId="31C6DCD7" w14:textId="77777777" w:rsidTr="00EA6B1F">
        <w:trPr>
          <w:trHeight w:val="503"/>
        </w:trPr>
        <w:tc>
          <w:tcPr>
            <w:tcW w:w="8702" w:type="dxa"/>
          </w:tcPr>
          <w:p w14:paraId="45B95F53" w14:textId="77777777" w:rsidR="0057219B" w:rsidRDefault="0057219B" w:rsidP="00EA6B1F">
            <w:pPr>
              <w:pStyle w:val="TableParagraph"/>
              <w:numPr>
                <w:ilvl w:val="0"/>
                <w:numId w:val="52"/>
              </w:numPr>
              <w:tabs>
                <w:tab w:val="left" w:pos="470"/>
                <w:tab w:val="left" w:pos="471"/>
              </w:tabs>
              <w:spacing w:line="250" w:lineRule="exact"/>
              <w:ind w:right="160"/>
              <w:rPr>
                <w:sz w:val="21"/>
              </w:rPr>
            </w:pPr>
            <w:r>
              <w:rPr>
                <w:w w:val="105"/>
                <w:sz w:val="21"/>
              </w:rPr>
              <w:t>Reflect</w:t>
            </w:r>
            <w:r>
              <w:rPr>
                <w:spacing w:val="-5"/>
                <w:w w:val="105"/>
                <w:sz w:val="21"/>
              </w:rPr>
              <w:t xml:space="preserve"> </w:t>
            </w:r>
            <w:r>
              <w:rPr>
                <w:w w:val="105"/>
                <w:sz w:val="21"/>
              </w:rPr>
              <w:t>on</w:t>
            </w:r>
            <w:r>
              <w:rPr>
                <w:spacing w:val="-3"/>
                <w:w w:val="105"/>
                <w:sz w:val="21"/>
              </w:rPr>
              <w:t xml:space="preserve"> </w:t>
            </w:r>
            <w:r>
              <w:rPr>
                <w:w w:val="105"/>
                <w:sz w:val="21"/>
              </w:rPr>
              <w:t>each</w:t>
            </w:r>
            <w:r>
              <w:rPr>
                <w:spacing w:val="-3"/>
                <w:w w:val="105"/>
                <w:sz w:val="21"/>
              </w:rPr>
              <w:t xml:space="preserve"> </w:t>
            </w:r>
            <w:r>
              <w:rPr>
                <w:w w:val="105"/>
                <w:sz w:val="21"/>
              </w:rPr>
              <w:t>lesson</w:t>
            </w:r>
            <w:r>
              <w:rPr>
                <w:spacing w:val="-4"/>
                <w:w w:val="105"/>
                <w:sz w:val="21"/>
              </w:rPr>
              <w:t xml:space="preserve"> </w:t>
            </w:r>
            <w:r>
              <w:rPr>
                <w:w w:val="105"/>
                <w:sz w:val="21"/>
              </w:rPr>
              <w:t>taught</w:t>
            </w:r>
            <w:r>
              <w:rPr>
                <w:spacing w:val="-4"/>
                <w:w w:val="105"/>
                <w:sz w:val="21"/>
              </w:rPr>
              <w:t xml:space="preserve"> </w:t>
            </w:r>
            <w:r>
              <w:rPr>
                <w:w w:val="105"/>
                <w:sz w:val="21"/>
              </w:rPr>
              <w:t>in</w:t>
            </w:r>
            <w:r>
              <w:rPr>
                <w:spacing w:val="-3"/>
                <w:w w:val="105"/>
                <w:sz w:val="21"/>
              </w:rPr>
              <w:t xml:space="preserve"> </w:t>
            </w:r>
            <w:r>
              <w:rPr>
                <w:w w:val="105"/>
                <w:sz w:val="21"/>
              </w:rPr>
              <w:t>writing</w:t>
            </w:r>
            <w:r>
              <w:rPr>
                <w:spacing w:val="-4"/>
                <w:w w:val="105"/>
                <w:sz w:val="21"/>
              </w:rPr>
              <w:t xml:space="preserve"> </w:t>
            </w:r>
            <w:r>
              <w:rPr>
                <w:w w:val="105"/>
                <w:sz w:val="21"/>
              </w:rPr>
              <w:t>and</w:t>
            </w:r>
            <w:r>
              <w:rPr>
                <w:spacing w:val="-3"/>
                <w:w w:val="105"/>
                <w:sz w:val="21"/>
              </w:rPr>
              <w:t xml:space="preserve"> </w:t>
            </w:r>
            <w:r>
              <w:rPr>
                <w:w w:val="105"/>
                <w:sz w:val="21"/>
              </w:rPr>
              <w:t>in</w:t>
            </w:r>
            <w:r>
              <w:rPr>
                <w:spacing w:val="-3"/>
                <w:w w:val="105"/>
                <w:sz w:val="21"/>
              </w:rPr>
              <w:t xml:space="preserve"> </w:t>
            </w:r>
            <w:r>
              <w:rPr>
                <w:w w:val="105"/>
                <w:sz w:val="21"/>
              </w:rPr>
              <w:t>discussion</w:t>
            </w:r>
            <w:r>
              <w:rPr>
                <w:spacing w:val="-4"/>
                <w:w w:val="105"/>
                <w:sz w:val="21"/>
              </w:rPr>
              <w:t xml:space="preserve"> </w:t>
            </w:r>
            <w:r>
              <w:rPr>
                <w:w w:val="105"/>
                <w:sz w:val="21"/>
              </w:rPr>
              <w:t>with</w:t>
            </w:r>
            <w:r>
              <w:rPr>
                <w:spacing w:val="-3"/>
                <w:w w:val="105"/>
                <w:sz w:val="21"/>
              </w:rPr>
              <w:t xml:space="preserve"> </w:t>
            </w:r>
            <w:r>
              <w:rPr>
                <w:w w:val="105"/>
                <w:sz w:val="21"/>
              </w:rPr>
              <w:t>your</w:t>
            </w:r>
            <w:r>
              <w:rPr>
                <w:spacing w:val="-3"/>
                <w:w w:val="105"/>
                <w:sz w:val="21"/>
              </w:rPr>
              <w:t xml:space="preserve"> </w:t>
            </w:r>
            <w:r>
              <w:rPr>
                <w:w w:val="105"/>
                <w:sz w:val="21"/>
              </w:rPr>
              <w:t>mentor</w:t>
            </w:r>
            <w:r>
              <w:rPr>
                <w:spacing w:val="-4"/>
                <w:w w:val="105"/>
                <w:sz w:val="21"/>
              </w:rPr>
              <w:t xml:space="preserve"> </w:t>
            </w:r>
            <w:r>
              <w:rPr>
                <w:w w:val="105"/>
                <w:sz w:val="21"/>
              </w:rPr>
              <w:t>teacher</w:t>
            </w:r>
            <w:r>
              <w:rPr>
                <w:spacing w:val="-58"/>
                <w:w w:val="105"/>
                <w:sz w:val="21"/>
              </w:rPr>
              <w:t xml:space="preserve"> </w:t>
            </w:r>
            <w:r>
              <w:rPr>
                <w:w w:val="105"/>
                <w:sz w:val="21"/>
              </w:rPr>
              <w:t>and/or university</w:t>
            </w:r>
            <w:r>
              <w:rPr>
                <w:spacing w:val="1"/>
                <w:w w:val="105"/>
                <w:sz w:val="21"/>
              </w:rPr>
              <w:t xml:space="preserve"> </w:t>
            </w:r>
            <w:r>
              <w:rPr>
                <w:w w:val="105"/>
                <w:sz w:val="21"/>
              </w:rPr>
              <w:t>supervisor.</w:t>
            </w:r>
          </w:p>
        </w:tc>
        <w:tc>
          <w:tcPr>
            <w:tcW w:w="878" w:type="dxa"/>
          </w:tcPr>
          <w:p w14:paraId="738AE02C" w14:textId="77777777" w:rsidR="0057219B" w:rsidRDefault="0057219B" w:rsidP="00EA6B1F">
            <w:pPr>
              <w:pStyle w:val="TableParagraph"/>
              <w:rPr>
                <w:rFonts w:ascii="Times New Roman"/>
                <w:sz w:val="20"/>
              </w:rPr>
            </w:pPr>
          </w:p>
        </w:tc>
      </w:tr>
    </w:tbl>
    <w:p w14:paraId="775CD770" w14:textId="77777777" w:rsidR="0057219B" w:rsidRDefault="0057219B" w:rsidP="0057219B">
      <w:pPr>
        <w:rPr>
          <w:rFonts w:ascii="Times New Roman"/>
          <w:sz w:val="20"/>
        </w:rPr>
        <w:sectPr w:rsidR="0057219B">
          <w:pgSz w:w="12240" w:h="15840"/>
          <w:pgMar w:top="1380" w:right="440" w:bottom="1080" w:left="500" w:header="0" w:footer="891" w:gutter="0"/>
          <w:cols w:space="720"/>
        </w:sectPr>
      </w:pPr>
    </w:p>
    <w:p w14:paraId="3FC1D401" w14:textId="77777777" w:rsidR="0057219B" w:rsidRDefault="0057219B" w:rsidP="0057219B">
      <w:pPr>
        <w:pStyle w:val="Heading1"/>
        <w:spacing w:line="319" w:lineRule="exact"/>
        <w:ind w:right="1491"/>
      </w:pPr>
      <w:bookmarkStart w:id="38" w:name="_Toc138761871"/>
      <w:r>
        <w:rPr>
          <w:color w:val="0000FF"/>
        </w:rPr>
        <w:lastRenderedPageBreak/>
        <w:t>CHECKLIST</w:t>
      </w:r>
      <w:r>
        <w:rPr>
          <w:color w:val="0000FF"/>
          <w:spacing w:val="-3"/>
        </w:rPr>
        <w:t xml:space="preserve"> </w:t>
      </w:r>
      <w:r>
        <w:rPr>
          <w:color w:val="0000FF"/>
        </w:rPr>
        <w:t>OF</w:t>
      </w:r>
      <w:r>
        <w:rPr>
          <w:color w:val="0000FF"/>
          <w:spacing w:val="-3"/>
        </w:rPr>
        <w:t xml:space="preserve"> </w:t>
      </w:r>
      <w:r>
        <w:rPr>
          <w:color w:val="0000FF"/>
        </w:rPr>
        <w:t>EXPECTATIONS</w:t>
      </w:r>
      <w:r>
        <w:rPr>
          <w:color w:val="0000FF"/>
          <w:spacing w:val="-3"/>
        </w:rPr>
        <w:t xml:space="preserve"> </w:t>
      </w:r>
      <w:r>
        <w:rPr>
          <w:color w:val="0000FF"/>
        </w:rPr>
        <w:t>FOR</w:t>
      </w:r>
      <w:r>
        <w:rPr>
          <w:color w:val="0000FF"/>
          <w:spacing w:val="-2"/>
        </w:rPr>
        <w:t xml:space="preserve"> </w:t>
      </w:r>
      <w:r>
        <w:rPr>
          <w:color w:val="0000FF"/>
        </w:rPr>
        <w:t>THE</w:t>
      </w:r>
      <w:r>
        <w:rPr>
          <w:color w:val="0000FF"/>
          <w:spacing w:val="-3"/>
        </w:rPr>
        <w:t xml:space="preserve"> </w:t>
      </w:r>
      <w:r>
        <w:rPr>
          <w:color w:val="0000FF"/>
        </w:rPr>
        <w:t>MENTOR</w:t>
      </w:r>
      <w:r>
        <w:rPr>
          <w:color w:val="0000FF"/>
          <w:spacing w:val="-2"/>
        </w:rPr>
        <w:t xml:space="preserve"> </w:t>
      </w:r>
      <w:r>
        <w:rPr>
          <w:color w:val="0000FF"/>
        </w:rPr>
        <w:t>TEACHER</w:t>
      </w:r>
      <w:bookmarkEnd w:id="38"/>
    </w:p>
    <w:p w14:paraId="09EF0EFF" w14:textId="7025669D" w:rsidR="0057219B" w:rsidRDefault="0057219B" w:rsidP="0057219B">
      <w:pPr>
        <w:spacing w:line="273" w:lineRule="exact"/>
        <w:ind w:left="1430" w:right="1488"/>
        <w:jc w:val="center"/>
        <w:rPr>
          <w:b/>
          <w:i/>
          <w:sz w:val="24"/>
        </w:rPr>
      </w:pPr>
      <w:r>
        <w:rPr>
          <w:b/>
          <w:i/>
          <w:sz w:val="24"/>
        </w:rPr>
        <w:t>To</w:t>
      </w:r>
      <w:r>
        <w:rPr>
          <w:b/>
          <w:i/>
          <w:spacing w:val="-2"/>
          <w:sz w:val="24"/>
        </w:rPr>
        <w:t xml:space="preserve"> </w:t>
      </w:r>
      <w:r>
        <w:rPr>
          <w:b/>
          <w:i/>
          <w:sz w:val="24"/>
        </w:rPr>
        <w:t>assist</w:t>
      </w:r>
      <w:r>
        <w:rPr>
          <w:b/>
          <w:i/>
          <w:spacing w:val="-1"/>
          <w:sz w:val="24"/>
        </w:rPr>
        <w:t xml:space="preserve"> </w:t>
      </w:r>
      <w:r>
        <w:rPr>
          <w:b/>
          <w:i/>
          <w:sz w:val="24"/>
        </w:rPr>
        <w:t>you</w:t>
      </w:r>
      <w:r>
        <w:rPr>
          <w:b/>
          <w:i/>
          <w:spacing w:val="-1"/>
          <w:sz w:val="24"/>
        </w:rPr>
        <w:t xml:space="preserve"> </w:t>
      </w:r>
      <w:r>
        <w:rPr>
          <w:b/>
          <w:i/>
          <w:sz w:val="24"/>
        </w:rPr>
        <w:t>in</w:t>
      </w:r>
      <w:r>
        <w:rPr>
          <w:b/>
          <w:i/>
          <w:spacing w:val="-1"/>
          <w:sz w:val="24"/>
        </w:rPr>
        <w:t xml:space="preserve"> </w:t>
      </w:r>
      <w:r>
        <w:rPr>
          <w:b/>
          <w:i/>
          <w:sz w:val="24"/>
        </w:rPr>
        <w:t>mentoring</w:t>
      </w:r>
      <w:r>
        <w:rPr>
          <w:b/>
          <w:i/>
          <w:spacing w:val="-1"/>
          <w:sz w:val="24"/>
        </w:rPr>
        <w:t xml:space="preserve"> </w:t>
      </w:r>
      <w:r>
        <w:rPr>
          <w:b/>
          <w:i/>
          <w:sz w:val="24"/>
        </w:rPr>
        <w:t>your</w:t>
      </w:r>
      <w:r>
        <w:rPr>
          <w:b/>
          <w:i/>
          <w:spacing w:val="-1"/>
          <w:sz w:val="24"/>
        </w:rPr>
        <w:t xml:space="preserve"> </w:t>
      </w:r>
      <w:r>
        <w:rPr>
          <w:b/>
          <w:i/>
          <w:sz w:val="24"/>
        </w:rPr>
        <w:t>teacher candidate.</w:t>
      </w:r>
    </w:p>
    <w:p w14:paraId="4C11AD21" w14:textId="77777777" w:rsidR="002F6376" w:rsidRDefault="002F6376" w:rsidP="00327B94">
      <w:pPr>
        <w:ind w:firstLine="810"/>
        <w:rPr>
          <w:rFonts w:ascii="Calibri" w:eastAsiaTheme="minorHAnsi" w:hAnsi="Calibri" w:cs="Times New Roman"/>
          <w:sz w:val="24"/>
          <w:szCs w:val="24"/>
        </w:rPr>
      </w:pPr>
      <w:r>
        <w:rPr>
          <w:b/>
          <w:bCs/>
          <w:sz w:val="24"/>
          <w:szCs w:val="24"/>
        </w:rPr>
        <w:t>Mentor Teacher Selection.</w:t>
      </w:r>
      <w:r>
        <w:rPr>
          <w:sz w:val="24"/>
          <w:szCs w:val="24"/>
        </w:rPr>
        <w:t xml:space="preserve">  We ask that the district select mentors who are highly qualified.</w:t>
      </w:r>
    </w:p>
    <w:p w14:paraId="5D2B9910" w14:textId="77777777" w:rsidR="002F6376" w:rsidRDefault="002F6376" w:rsidP="002F6376">
      <w:pPr>
        <w:pStyle w:val="ListParagraph"/>
        <w:widowControl/>
        <w:numPr>
          <w:ilvl w:val="0"/>
          <w:numId w:val="75"/>
        </w:numPr>
        <w:tabs>
          <w:tab w:val="clear" w:pos="1659"/>
          <w:tab w:val="clear" w:pos="1660"/>
        </w:tabs>
        <w:autoSpaceDE/>
        <w:autoSpaceDN/>
        <w:spacing w:line="240" w:lineRule="auto"/>
        <w:ind w:right="0"/>
        <w:contextualSpacing/>
        <w:rPr>
          <w:sz w:val="24"/>
          <w:szCs w:val="24"/>
        </w:rPr>
      </w:pPr>
      <w:r>
        <w:rPr>
          <w:sz w:val="24"/>
          <w:szCs w:val="24"/>
        </w:rPr>
        <w:t>Teachers must have a minimum of three years of successful teaching.</w:t>
      </w:r>
    </w:p>
    <w:p w14:paraId="6C9BDEFD" w14:textId="77777777" w:rsidR="002F6376" w:rsidRDefault="002F6376" w:rsidP="002F6376">
      <w:pPr>
        <w:pStyle w:val="ListParagraph"/>
        <w:widowControl/>
        <w:numPr>
          <w:ilvl w:val="0"/>
          <w:numId w:val="75"/>
        </w:numPr>
        <w:tabs>
          <w:tab w:val="clear" w:pos="1659"/>
          <w:tab w:val="clear" w:pos="1660"/>
        </w:tabs>
        <w:autoSpaceDE/>
        <w:autoSpaceDN/>
        <w:spacing w:line="240" w:lineRule="auto"/>
        <w:ind w:right="0"/>
        <w:contextualSpacing/>
        <w:rPr>
          <w:sz w:val="24"/>
          <w:szCs w:val="24"/>
        </w:rPr>
      </w:pPr>
      <w:r>
        <w:rPr>
          <w:sz w:val="24"/>
          <w:szCs w:val="24"/>
        </w:rPr>
        <w:t>Teachers must have at least a bachelor’s degree.</w:t>
      </w:r>
    </w:p>
    <w:p w14:paraId="32C68A7E" w14:textId="77777777" w:rsidR="002F6376" w:rsidRDefault="002F6376" w:rsidP="002F6376">
      <w:pPr>
        <w:pStyle w:val="ListParagraph"/>
        <w:widowControl/>
        <w:numPr>
          <w:ilvl w:val="0"/>
          <w:numId w:val="75"/>
        </w:numPr>
        <w:tabs>
          <w:tab w:val="clear" w:pos="1659"/>
          <w:tab w:val="clear" w:pos="1660"/>
        </w:tabs>
        <w:autoSpaceDE/>
        <w:autoSpaceDN/>
        <w:spacing w:line="240" w:lineRule="auto"/>
        <w:ind w:right="0"/>
        <w:contextualSpacing/>
        <w:rPr>
          <w:sz w:val="24"/>
          <w:szCs w:val="24"/>
        </w:rPr>
      </w:pPr>
      <w:r>
        <w:rPr>
          <w:sz w:val="24"/>
          <w:szCs w:val="24"/>
        </w:rPr>
        <w:t>Teachers must have a certificate/license that is appropriate to the grade and subject they are teaching</w:t>
      </w:r>
    </w:p>
    <w:p w14:paraId="05BBE3E9" w14:textId="77777777" w:rsidR="002F6376" w:rsidRDefault="002F6376" w:rsidP="002F6376">
      <w:pPr>
        <w:pStyle w:val="ListParagraph"/>
        <w:widowControl/>
        <w:numPr>
          <w:ilvl w:val="0"/>
          <w:numId w:val="75"/>
        </w:numPr>
        <w:tabs>
          <w:tab w:val="clear" w:pos="1659"/>
          <w:tab w:val="clear" w:pos="1660"/>
        </w:tabs>
        <w:autoSpaceDE/>
        <w:autoSpaceDN/>
        <w:spacing w:line="240" w:lineRule="auto"/>
        <w:ind w:right="0"/>
        <w:contextualSpacing/>
        <w:rPr>
          <w:sz w:val="24"/>
          <w:szCs w:val="24"/>
        </w:rPr>
      </w:pPr>
      <w:r>
        <w:rPr>
          <w:sz w:val="24"/>
          <w:szCs w:val="24"/>
        </w:rPr>
        <w:t>Teachers must be able to demonstrate their subject area expertise in the core academic subject(s) they teach as demonstrated in their OTES evaluations.</w:t>
      </w:r>
    </w:p>
    <w:p w14:paraId="331EFDF1" w14:textId="77777777" w:rsidR="0057219B" w:rsidRDefault="0057219B" w:rsidP="0057219B">
      <w:pPr>
        <w:pStyle w:val="BodyText"/>
        <w:spacing w:before="4"/>
        <w:rPr>
          <w:b/>
          <w:i/>
          <w:sz w:val="24"/>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02"/>
        <w:gridCol w:w="878"/>
      </w:tblGrid>
      <w:tr w:rsidR="0057219B" w14:paraId="2220CE4A" w14:textId="77777777" w:rsidTr="00EA6B1F">
        <w:trPr>
          <w:trHeight w:val="254"/>
        </w:trPr>
        <w:tc>
          <w:tcPr>
            <w:tcW w:w="8702" w:type="dxa"/>
          </w:tcPr>
          <w:p w14:paraId="4700CDF5" w14:textId="77777777" w:rsidR="0057219B" w:rsidRDefault="0057219B" w:rsidP="00EA6B1F">
            <w:pPr>
              <w:pStyle w:val="TableParagraph"/>
              <w:spacing w:before="4" w:line="230" w:lineRule="exact"/>
              <w:ind w:left="110"/>
              <w:rPr>
                <w:b/>
                <w:sz w:val="21"/>
              </w:rPr>
            </w:pPr>
            <w:r>
              <w:rPr>
                <w:b/>
                <w:w w:val="105"/>
                <w:sz w:val="21"/>
              </w:rPr>
              <w:t>Expectations</w:t>
            </w:r>
          </w:p>
        </w:tc>
        <w:tc>
          <w:tcPr>
            <w:tcW w:w="878" w:type="dxa"/>
          </w:tcPr>
          <w:p w14:paraId="04EA0DD1" w14:textId="77777777" w:rsidR="0057219B" w:rsidRDefault="0057219B" w:rsidP="00EA6B1F">
            <w:pPr>
              <w:pStyle w:val="TableParagraph"/>
              <w:spacing w:before="4" w:line="230" w:lineRule="exact"/>
              <w:ind w:left="105"/>
              <w:rPr>
                <w:b/>
                <w:sz w:val="21"/>
              </w:rPr>
            </w:pPr>
            <w:r>
              <w:rPr>
                <w:b/>
                <w:w w:val="105"/>
                <w:sz w:val="21"/>
              </w:rPr>
              <w:t>Check</w:t>
            </w:r>
          </w:p>
        </w:tc>
      </w:tr>
      <w:tr w:rsidR="0057219B" w14:paraId="4F3D8C04" w14:textId="77777777" w:rsidTr="00EA6B1F">
        <w:trPr>
          <w:trHeight w:val="1262"/>
        </w:trPr>
        <w:tc>
          <w:tcPr>
            <w:tcW w:w="8702" w:type="dxa"/>
          </w:tcPr>
          <w:p w14:paraId="5F96ABAC" w14:textId="77777777" w:rsidR="0057219B" w:rsidRDefault="0057219B" w:rsidP="00EA6B1F">
            <w:pPr>
              <w:pStyle w:val="TableParagraph"/>
              <w:numPr>
                <w:ilvl w:val="0"/>
                <w:numId w:val="45"/>
              </w:numPr>
              <w:tabs>
                <w:tab w:val="left" w:pos="591"/>
              </w:tabs>
              <w:spacing w:before="4" w:line="252" w:lineRule="auto"/>
              <w:ind w:right="165"/>
              <w:rPr>
                <w:sz w:val="21"/>
              </w:rPr>
            </w:pPr>
            <w:r>
              <w:rPr>
                <w:w w:val="105"/>
                <w:sz w:val="21"/>
              </w:rPr>
              <w:t>Welcome the teacher candidate to your school.</w:t>
            </w:r>
            <w:r>
              <w:rPr>
                <w:spacing w:val="1"/>
                <w:w w:val="105"/>
                <w:sz w:val="21"/>
              </w:rPr>
              <w:t xml:space="preserve"> </w:t>
            </w:r>
            <w:r>
              <w:rPr>
                <w:w w:val="105"/>
                <w:sz w:val="21"/>
              </w:rPr>
              <w:t>Introduce him or her to your</w:t>
            </w:r>
            <w:r>
              <w:rPr>
                <w:spacing w:val="1"/>
                <w:w w:val="105"/>
                <w:sz w:val="21"/>
              </w:rPr>
              <w:t xml:space="preserve"> </w:t>
            </w:r>
            <w:r>
              <w:rPr>
                <w:w w:val="105"/>
                <w:sz w:val="21"/>
              </w:rPr>
              <w:t>students, other faculty members, and support staff.</w:t>
            </w:r>
            <w:r>
              <w:rPr>
                <w:spacing w:val="1"/>
                <w:w w:val="105"/>
                <w:sz w:val="21"/>
              </w:rPr>
              <w:t xml:space="preserve"> </w:t>
            </w:r>
            <w:r>
              <w:rPr>
                <w:w w:val="105"/>
                <w:sz w:val="21"/>
              </w:rPr>
              <w:t>Give student a tour of the</w:t>
            </w:r>
            <w:r>
              <w:rPr>
                <w:spacing w:val="1"/>
                <w:w w:val="105"/>
                <w:sz w:val="21"/>
              </w:rPr>
              <w:t xml:space="preserve"> </w:t>
            </w:r>
            <w:r>
              <w:rPr>
                <w:w w:val="105"/>
                <w:sz w:val="21"/>
              </w:rPr>
              <w:t>classroom and school.</w:t>
            </w:r>
            <w:r>
              <w:rPr>
                <w:spacing w:val="1"/>
                <w:w w:val="105"/>
                <w:sz w:val="21"/>
              </w:rPr>
              <w:t xml:space="preserve"> </w:t>
            </w:r>
            <w:r>
              <w:rPr>
                <w:w w:val="105"/>
                <w:sz w:val="21"/>
              </w:rPr>
              <w:t>Explain school policies and procedures regarding such</w:t>
            </w:r>
            <w:r>
              <w:rPr>
                <w:spacing w:val="1"/>
                <w:w w:val="105"/>
                <w:sz w:val="21"/>
              </w:rPr>
              <w:t xml:space="preserve"> </w:t>
            </w:r>
            <w:r>
              <w:rPr>
                <w:w w:val="105"/>
                <w:sz w:val="21"/>
              </w:rPr>
              <w:t>things</w:t>
            </w:r>
            <w:r>
              <w:rPr>
                <w:spacing w:val="-4"/>
                <w:w w:val="105"/>
                <w:sz w:val="21"/>
              </w:rPr>
              <w:t xml:space="preserve"> </w:t>
            </w:r>
            <w:r>
              <w:rPr>
                <w:w w:val="105"/>
                <w:sz w:val="21"/>
              </w:rPr>
              <w:t>as</w:t>
            </w:r>
            <w:r>
              <w:rPr>
                <w:spacing w:val="-3"/>
                <w:w w:val="105"/>
                <w:sz w:val="21"/>
              </w:rPr>
              <w:t xml:space="preserve"> </w:t>
            </w:r>
            <w:r>
              <w:rPr>
                <w:w w:val="105"/>
                <w:sz w:val="21"/>
              </w:rPr>
              <w:t>signing</w:t>
            </w:r>
            <w:r>
              <w:rPr>
                <w:spacing w:val="-2"/>
                <w:w w:val="105"/>
                <w:sz w:val="21"/>
              </w:rPr>
              <w:t xml:space="preserve"> </w:t>
            </w:r>
            <w:r>
              <w:rPr>
                <w:w w:val="105"/>
                <w:sz w:val="21"/>
              </w:rPr>
              <w:t>in</w:t>
            </w:r>
            <w:r>
              <w:rPr>
                <w:spacing w:val="-2"/>
                <w:w w:val="105"/>
                <w:sz w:val="21"/>
              </w:rPr>
              <w:t xml:space="preserve"> </w:t>
            </w:r>
            <w:r>
              <w:rPr>
                <w:w w:val="105"/>
                <w:sz w:val="21"/>
              </w:rPr>
              <w:t>and</w:t>
            </w:r>
            <w:r>
              <w:rPr>
                <w:spacing w:val="-2"/>
                <w:w w:val="105"/>
                <w:sz w:val="21"/>
              </w:rPr>
              <w:t xml:space="preserve"> </w:t>
            </w:r>
            <w:r>
              <w:rPr>
                <w:w w:val="105"/>
                <w:sz w:val="21"/>
              </w:rPr>
              <w:t>out</w:t>
            </w:r>
            <w:r>
              <w:rPr>
                <w:spacing w:val="-4"/>
                <w:w w:val="105"/>
                <w:sz w:val="21"/>
              </w:rPr>
              <w:t xml:space="preserve"> </w:t>
            </w:r>
            <w:r>
              <w:rPr>
                <w:w w:val="105"/>
                <w:sz w:val="21"/>
              </w:rPr>
              <w:t>of</w:t>
            </w:r>
            <w:r>
              <w:rPr>
                <w:spacing w:val="-4"/>
                <w:w w:val="105"/>
                <w:sz w:val="21"/>
              </w:rPr>
              <w:t xml:space="preserve"> </w:t>
            </w:r>
            <w:r>
              <w:rPr>
                <w:w w:val="105"/>
                <w:sz w:val="21"/>
              </w:rPr>
              <w:t>the</w:t>
            </w:r>
            <w:r>
              <w:rPr>
                <w:spacing w:val="-2"/>
                <w:w w:val="105"/>
                <w:sz w:val="21"/>
              </w:rPr>
              <w:t xml:space="preserve"> </w:t>
            </w:r>
            <w:r>
              <w:rPr>
                <w:w w:val="105"/>
                <w:sz w:val="21"/>
              </w:rPr>
              <w:t>building,</w:t>
            </w:r>
            <w:r>
              <w:rPr>
                <w:spacing w:val="-4"/>
                <w:w w:val="105"/>
                <w:sz w:val="21"/>
              </w:rPr>
              <w:t xml:space="preserve"> </w:t>
            </w:r>
            <w:r>
              <w:rPr>
                <w:w w:val="105"/>
                <w:sz w:val="21"/>
              </w:rPr>
              <w:t>the</w:t>
            </w:r>
            <w:r>
              <w:rPr>
                <w:spacing w:val="-2"/>
                <w:w w:val="105"/>
                <w:sz w:val="21"/>
              </w:rPr>
              <w:t xml:space="preserve"> </w:t>
            </w:r>
            <w:r>
              <w:rPr>
                <w:w w:val="105"/>
                <w:sz w:val="21"/>
              </w:rPr>
              <w:t>time</w:t>
            </w:r>
            <w:r>
              <w:rPr>
                <w:spacing w:val="-2"/>
                <w:w w:val="105"/>
                <w:sz w:val="21"/>
              </w:rPr>
              <w:t xml:space="preserve"> </w:t>
            </w:r>
            <w:r>
              <w:rPr>
                <w:w w:val="105"/>
                <w:sz w:val="21"/>
              </w:rPr>
              <w:t>they</w:t>
            </w:r>
            <w:r>
              <w:rPr>
                <w:spacing w:val="-3"/>
                <w:w w:val="105"/>
                <w:sz w:val="21"/>
              </w:rPr>
              <w:t xml:space="preserve"> </w:t>
            </w:r>
            <w:r>
              <w:rPr>
                <w:w w:val="105"/>
                <w:sz w:val="21"/>
              </w:rPr>
              <w:t>are</w:t>
            </w:r>
            <w:r>
              <w:rPr>
                <w:spacing w:val="-3"/>
                <w:w w:val="105"/>
                <w:sz w:val="21"/>
              </w:rPr>
              <w:t xml:space="preserve"> </w:t>
            </w:r>
            <w:r>
              <w:rPr>
                <w:w w:val="105"/>
                <w:sz w:val="21"/>
              </w:rPr>
              <w:t>expected</w:t>
            </w:r>
            <w:r>
              <w:rPr>
                <w:spacing w:val="-3"/>
                <w:w w:val="105"/>
                <w:sz w:val="21"/>
              </w:rPr>
              <w:t xml:space="preserve"> </w:t>
            </w:r>
            <w:r>
              <w:rPr>
                <w:w w:val="105"/>
                <w:sz w:val="21"/>
              </w:rPr>
              <w:t>to</w:t>
            </w:r>
            <w:r>
              <w:rPr>
                <w:spacing w:val="-4"/>
                <w:w w:val="105"/>
                <w:sz w:val="21"/>
              </w:rPr>
              <w:t xml:space="preserve"> </w:t>
            </w:r>
            <w:r>
              <w:rPr>
                <w:w w:val="105"/>
                <w:sz w:val="21"/>
              </w:rPr>
              <w:t>report</w:t>
            </w:r>
            <w:r>
              <w:rPr>
                <w:spacing w:val="-3"/>
                <w:w w:val="105"/>
                <w:sz w:val="21"/>
              </w:rPr>
              <w:t xml:space="preserve"> </w:t>
            </w:r>
            <w:r>
              <w:rPr>
                <w:w w:val="105"/>
                <w:sz w:val="21"/>
              </w:rPr>
              <w:t>to</w:t>
            </w:r>
          </w:p>
          <w:p w14:paraId="3244C791" w14:textId="77777777" w:rsidR="0057219B" w:rsidRDefault="0057219B" w:rsidP="00EA6B1F">
            <w:pPr>
              <w:pStyle w:val="TableParagraph"/>
              <w:spacing w:line="223" w:lineRule="exact"/>
              <w:ind w:left="590"/>
              <w:rPr>
                <w:sz w:val="21"/>
              </w:rPr>
            </w:pPr>
            <w:r>
              <w:rPr>
                <w:w w:val="105"/>
                <w:sz w:val="21"/>
              </w:rPr>
              <w:t>school,</w:t>
            </w:r>
            <w:r>
              <w:rPr>
                <w:spacing w:val="-3"/>
                <w:w w:val="105"/>
                <w:sz w:val="21"/>
              </w:rPr>
              <w:t xml:space="preserve"> </w:t>
            </w:r>
            <w:r>
              <w:rPr>
                <w:w w:val="105"/>
                <w:sz w:val="21"/>
              </w:rPr>
              <w:t>the</w:t>
            </w:r>
            <w:r>
              <w:rPr>
                <w:spacing w:val="-3"/>
                <w:w w:val="105"/>
                <w:sz w:val="21"/>
              </w:rPr>
              <w:t xml:space="preserve"> </w:t>
            </w:r>
            <w:r>
              <w:rPr>
                <w:w w:val="105"/>
                <w:sz w:val="21"/>
              </w:rPr>
              <w:t>time</w:t>
            </w:r>
            <w:r>
              <w:rPr>
                <w:spacing w:val="-2"/>
                <w:w w:val="105"/>
                <w:sz w:val="21"/>
              </w:rPr>
              <w:t xml:space="preserve"> </w:t>
            </w:r>
            <w:r>
              <w:rPr>
                <w:w w:val="105"/>
                <w:sz w:val="21"/>
              </w:rPr>
              <w:t>their</w:t>
            </w:r>
            <w:r>
              <w:rPr>
                <w:spacing w:val="-2"/>
                <w:w w:val="105"/>
                <w:sz w:val="21"/>
              </w:rPr>
              <w:t xml:space="preserve"> </w:t>
            </w:r>
            <w:r>
              <w:rPr>
                <w:w w:val="105"/>
                <w:sz w:val="21"/>
              </w:rPr>
              <w:t>day</w:t>
            </w:r>
            <w:r>
              <w:rPr>
                <w:spacing w:val="-2"/>
                <w:w w:val="105"/>
                <w:sz w:val="21"/>
              </w:rPr>
              <w:t xml:space="preserve"> </w:t>
            </w:r>
            <w:r>
              <w:rPr>
                <w:w w:val="105"/>
                <w:sz w:val="21"/>
              </w:rPr>
              <w:t>ends,</w:t>
            </w:r>
            <w:r>
              <w:rPr>
                <w:spacing w:val="-2"/>
                <w:w w:val="105"/>
                <w:sz w:val="21"/>
              </w:rPr>
              <w:t xml:space="preserve"> </w:t>
            </w:r>
            <w:r>
              <w:rPr>
                <w:w w:val="105"/>
                <w:sz w:val="21"/>
              </w:rPr>
              <w:t>computer</w:t>
            </w:r>
            <w:r>
              <w:rPr>
                <w:spacing w:val="-2"/>
                <w:w w:val="105"/>
                <w:sz w:val="21"/>
              </w:rPr>
              <w:t xml:space="preserve"> </w:t>
            </w:r>
            <w:r>
              <w:rPr>
                <w:w w:val="105"/>
                <w:sz w:val="21"/>
              </w:rPr>
              <w:t>use,</w:t>
            </w:r>
            <w:r>
              <w:rPr>
                <w:spacing w:val="-3"/>
                <w:w w:val="105"/>
                <w:sz w:val="21"/>
              </w:rPr>
              <w:t xml:space="preserve"> </w:t>
            </w:r>
            <w:r>
              <w:rPr>
                <w:w w:val="105"/>
                <w:sz w:val="21"/>
              </w:rPr>
              <w:t>use</w:t>
            </w:r>
            <w:r>
              <w:rPr>
                <w:spacing w:val="-2"/>
                <w:w w:val="105"/>
                <w:sz w:val="21"/>
              </w:rPr>
              <w:t xml:space="preserve"> </w:t>
            </w:r>
            <w:r>
              <w:rPr>
                <w:w w:val="105"/>
                <w:sz w:val="21"/>
              </w:rPr>
              <w:t>of</w:t>
            </w:r>
            <w:r>
              <w:rPr>
                <w:spacing w:val="-3"/>
                <w:w w:val="105"/>
                <w:sz w:val="21"/>
              </w:rPr>
              <w:t xml:space="preserve"> </w:t>
            </w:r>
            <w:r>
              <w:rPr>
                <w:w w:val="105"/>
                <w:sz w:val="21"/>
              </w:rPr>
              <w:t>copy</w:t>
            </w:r>
            <w:r>
              <w:rPr>
                <w:spacing w:val="-2"/>
                <w:w w:val="105"/>
                <w:sz w:val="21"/>
              </w:rPr>
              <w:t xml:space="preserve"> </w:t>
            </w:r>
            <w:r>
              <w:rPr>
                <w:w w:val="105"/>
                <w:sz w:val="21"/>
              </w:rPr>
              <w:t>room services,</w:t>
            </w:r>
            <w:r>
              <w:rPr>
                <w:spacing w:val="-3"/>
                <w:w w:val="105"/>
                <w:sz w:val="21"/>
              </w:rPr>
              <w:t xml:space="preserve"> </w:t>
            </w:r>
            <w:r>
              <w:rPr>
                <w:w w:val="105"/>
                <w:sz w:val="21"/>
              </w:rPr>
              <w:t>etc.</w:t>
            </w:r>
          </w:p>
        </w:tc>
        <w:tc>
          <w:tcPr>
            <w:tcW w:w="878" w:type="dxa"/>
          </w:tcPr>
          <w:p w14:paraId="13A8D69A" w14:textId="77777777" w:rsidR="0057219B" w:rsidRDefault="0057219B" w:rsidP="00EA6B1F">
            <w:pPr>
              <w:pStyle w:val="TableParagraph"/>
              <w:rPr>
                <w:rFonts w:ascii="Times New Roman"/>
                <w:sz w:val="20"/>
              </w:rPr>
            </w:pPr>
          </w:p>
        </w:tc>
      </w:tr>
      <w:tr w:rsidR="0057219B" w14:paraId="5D06B857" w14:textId="77777777" w:rsidTr="00EA6B1F">
        <w:trPr>
          <w:trHeight w:val="1012"/>
        </w:trPr>
        <w:tc>
          <w:tcPr>
            <w:tcW w:w="8702" w:type="dxa"/>
          </w:tcPr>
          <w:p w14:paraId="07314688" w14:textId="77777777" w:rsidR="0057219B" w:rsidRDefault="0057219B" w:rsidP="00EA6B1F">
            <w:pPr>
              <w:pStyle w:val="TableParagraph"/>
              <w:numPr>
                <w:ilvl w:val="0"/>
                <w:numId w:val="44"/>
              </w:numPr>
              <w:tabs>
                <w:tab w:val="left" w:pos="591"/>
              </w:tabs>
              <w:spacing w:before="9" w:line="249" w:lineRule="auto"/>
              <w:ind w:right="128"/>
              <w:rPr>
                <w:sz w:val="21"/>
              </w:rPr>
            </w:pPr>
            <w:r>
              <w:rPr>
                <w:w w:val="105"/>
                <w:sz w:val="21"/>
              </w:rPr>
              <w:t>Discuss</w:t>
            </w:r>
            <w:r>
              <w:rPr>
                <w:spacing w:val="-5"/>
                <w:w w:val="105"/>
                <w:sz w:val="21"/>
              </w:rPr>
              <w:t xml:space="preserve"> </w:t>
            </w:r>
            <w:r>
              <w:rPr>
                <w:w w:val="105"/>
                <w:sz w:val="21"/>
              </w:rPr>
              <w:t>daily</w:t>
            </w:r>
            <w:r>
              <w:rPr>
                <w:spacing w:val="-5"/>
                <w:w w:val="105"/>
                <w:sz w:val="21"/>
              </w:rPr>
              <w:t xml:space="preserve"> </w:t>
            </w:r>
            <w:r>
              <w:rPr>
                <w:w w:val="105"/>
                <w:sz w:val="21"/>
              </w:rPr>
              <w:t>schedules,</w:t>
            </w:r>
            <w:r>
              <w:rPr>
                <w:spacing w:val="-6"/>
                <w:w w:val="105"/>
                <w:sz w:val="21"/>
              </w:rPr>
              <w:t xml:space="preserve"> </w:t>
            </w:r>
            <w:r>
              <w:rPr>
                <w:w w:val="105"/>
                <w:sz w:val="21"/>
              </w:rPr>
              <w:t>routines,</w:t>
            </w:r>
            <w:r>
              <w:rPr>
                <w:spacing w:val="-5"/>
                <w:w w:val="105"/>
                <w:sz w:val="21"/>
              </w:rPr>
              <w:t xml:space="preserve"> </w:t>
            </w:r>
            <w:r>
              <w:rPr>
                <w:w w:val="105"/>
                <w:sz w:val="21"/>
              </w:rPr>
              <w:t>and</w:t>
            </w:r>
            <w:r>
              <w:rPr>
                <w:spacing w:val="-5"/>
                <w:w w:val="105"/>
                <w:sz w:val="21"/>
              </w:rPr>
              <w:t xml:space="preserve"> </w:t>
            </w:r>
            <w:r>
              <w:rPr>
                <w:w w:val="105"/>
                <w:sz w:val="21"/>
              </w:rPr>
              <w:t>duties.</w:t>
            </w:r>
            <w:r>
              <w:rPr>
                <w:spacing w:val="-6"/>
                <w:w w:val="105"/>
                <w:sz w:val="21"/>
              </w:rPr>
              <w:t xml:space="preserve"> </w:t>
            </w:r>
            <w:r>
              <w:rPr>
                <w:w w:val="105"/>
                <w:sz w:val="21"/>
              </w:rPr>
              <w:t>Share</w:t>
            </w:r>
            <w:r>
              <w:rPr>
                <w:spacing w:val="-4"/>
                <w:w w:val="105"/>
                <w:sz w:val="21"/>
              </w:rPr>
              <w:t xml:space="preserve"> </w:t>
            </w:r>
            <w:r>
              <w:rPr>
                <w:w w:val="105"/>
                <w:sz w:val="21"/>
              </w:rPr>
              <w:t>your</w:t>
            </w:r>
            <w:r>
              <w:rPr>
                <w:spacing w:val="-5"/>
                <w:w w:val="105"/>
                <w:sz w:val="21"/>
              </w:rPr>
              <w:t xml:space="preserve"> </w:t>
            </w:r>
            <w:r>
              <w:rPr>
                <w:w w:val="105"/>
                <w:sz w:val="21"/>
              </w:rPr>
              <w:t>teaching</w:t>
            </w:r>
            <w:r>
              <w:rPr>
                <w:spacing w:val="-5"/>
                <w:w w:val="105"/>
                <w:sz w:val="21"/>
              </w:rPr>
              <w:t xml:space="preserve"> </w:t>
            </w:r>
            <w:r>
              <w:rPr>
                <w:w w:val="105"/>
                <w:sz w:val="21"/>
              </w:rPr>
              <w:t>responsibilities</w:t>
            </w:r>
            <w:r>
              <w:rPr>
                <w:spacing w:val="-58"/>
                <w:w w:val="105"/>
                <w:sz w:val="21"/>
              </w:rPr>
              <w:t xml:space="preserve"> </w:t>
            </w:r>
            <w:r>
              <w:rPr>
                <w:w w:val="105"/>
                <w:sz w:val="21"/>
              </w:rPr>
              <w:t>with the teacher candidate, exchange personal phone numbers and e8mail</w:t>
            </w:r>
            <w:r>
              <w:rPr>
                <w:spacing w:val="1"/>
                <w:w w:val="105"/>
                <w:sz w:val="21"/>
              </w:rPr>
              <w:t xml:space="preserve"> </w:t>
            </w:r>
            <w:r>
              <w:rPr>
                <w:w w:val="105"/>
                <w:sz w:val="21"/>
              </w:rPr>
              <w:t>addresses.</w:t>
            </w:r>
            <w:r>
              <w:rPr>
                <w:spacing w:val="57"/>
                <w:w w:val="105"/>
                <w:sz w:val="21"/>
              </w:rPr>
              <w:t xml:space="preserve"> </w:t>
            </w:r>
            <w:r>
              <w:rPr>
                <w:w w:val="105"/>
                <w:sz w:val="21"/>
              </w:rPr>
              <w:t>Discuss</w:t>
            </w:r>
            <w:r>
              <w:rPr>
                <w:spacing w:val="-1"/>
                <w:w w:val="105"/>
                <w:sz w:val="21"/>
              </w:rPr>
              <w:t xml:space="preserve"> </w:t>
            </w:r>
            <w:r>
              <w:rPr>
                <w:w w:val="105"/>
                <w:sz w:val="21"/>
              </w:rPr>
              <w:t>appropriate</w:t>
            </w:r>
            <w:r>
              <w:rPr>
                <w:spacing w:val="-1"/>
                <w:w w:val="105"/>
                <w:sz w:val="21"/>
              </w:rPr>
              <w:t xml:space="preserve"> </w:t>
            </w:r>
            <w:r>
              <w:rPr>
                <w:w w:val="105"/>
                <w:sz w:val="21"/>
              </w:rPr>
              <w:t>dress</w:t>
            </w:r>
            <w:r>
              <w:rPr>
                <w:spacing w:val="-1"/>
                <w:w w:val="105"/>
                <w:sz w:val="21"/>
              </w:rPr>
              <w:t xml:space="preserve"> </w:t>
            </w:r>
            <w:r>
              <w:rPr>
                <w:w w:val="105"/>
                <w:sz w:val="21"/>
              </w:rPr>
              <w:t>code,</w:t>
            </w:r>
            <w:r>
              <w:rPr>
                <w:spacing w:val="-2"/>
                <w:w w:val="105"/>
                <w:sz w:val="21"/>
              </w:rPr>
              <w:t xml:space="preserve"> </w:t>
            </w:r>
            <w:r>
              <w:rPr>
                <w:w w:val="105"/>
                <w:sz w:val="21"/>
              </w:rPr>
              <w:t>attendance,</w:t>
            </w:r>
            <w:r>
              <w:rPr>
                <w:spacing w:val="-2"/>
                <w:w w:val="105"/>
                <w:sz w:val="21"/>
              </w:rPr>
              <w:t xml:space="preserve"> </w:t>
            </w:r>
            <w:r>
              <w:rPr>
                <w:w w:val="105"/>
                <w:sz w:val="21"/>
              </w:rPr>
              <w:t>and</w:t>
            </w:r>
            <w:r>
              <w:rPr>
                <w:spacing w:val="-1"/>
                <w:w w:val="105"/>
                <w:sz w:val="21"/>
              </w:rPr>
              <w:t xml:space="preserve"> </w:t>
            </w:r>
            <w:r>
              <w:rPr>
                <w:w w:val="105"/>
                <w:sz w:val="21"/>
              </w:rPr>
              <w:t>professional</w:t>
            </w:r>
          </w:p>
          <w:p w14:paraId="086B710E" w14:textId="77777777" w:rsidR="0057219B" w:rsidRDefault="0057219B" w:rsidP="00EA6B1F">
            <w:pPr>
              <w:pStyle w:val="TableParagraph"/>
              <w:spacing w:before="5" w:line="225" w:lineRule="exact"/>
              <w:ind w:left="590"/>
              <w:rPr>
                <w:sz w:val="21"/>
              </w:rPr>
            </w:pPr>
            <w:r>
              <w:rPr>
                <w:w w:val="105"/>
                <w:sz w:val="21"/>
              </w:rPr>
              <w:t>behavior</w:t>
            </w:r>
            <w:r>
              <w:rPr>
                <w:spacing w:val="-2"/>
                <w:w w:val="105"/>
                <w:sz w:val="21"/>
              </w:rPr>
              <w:t xml:space="preserve"> </w:t>
            </w:r>
            <w:r>
              <w:rPr>
                <w:w w:val="105"/>
                <w:sz w:val="21"/>
              </w:rPr>
              <w:t>in</w:t>
            </w:r>
            <w:r>
              <w:rPr>
                <w:spacing w:val="-1"/>
                <w:w w:val="105"/>
                <w:sz w:val="21"/>
              </w:rPr>
              <w:t xml:space="preserve"> </w:t>
            </w:r>
            <w:r>
              <w:rPr>
                <w:w w:val="105"/>
                <w:sz w:val="21"/>
              </w:rPr>
              <w:t>and</w:t>
            </w:r>
            <w:r>
              <w:rPr>
                <w:spacing w:val="-2"/>
                <w:w w:val="105"/>
                <w:sz w:val="21"/>
              </w:rPr>
              <w:t xml:space="preserve"> </w:t>
            </w:r>
            <w:r>
              <w:rPr>
                <w:w w:val="105"/>
                <w:sz w:val="21"/>
              </w:rPr>
              <w:t>out</w:t>
            </w:r>
            <w:r>
              <w:rPr>
                <w:spacing w:val="-2"/>
                <w:w w:val="105"/>
                <w:sz w:val="21"/>
              </w:rPr>
              <w:t xml:space="preserve"> </w:t>
            </w:r>
            <w:r>
              <w:rPr>
                <w:w w:val="105"/>
                <w:sz w:val="21"/>
              </w:rPr>
              <w:t>of</w:t>
            </w:r>
            <w:r>
              <w:rPr>
                <w:spacing w:val="-2"/>
                <w:w w:val="105"/>
                <w:sz w:val="21"/>
              </w:rPr>
              <w:t xml:space="preserve"> </w:t>
            </w:r>
            <w:r>
              <w:rPr>
                <w:w w:val="105"/>
                <w:sz w:val="21"/>
              </w:rPr>
              <w:t>school.</w:t>
            </w:r>
          </w:p>
        </w:tc>
        <w:tc>
          <w:tcPr>
            <w:tcW w:w="878" w:type="dxa"/>
          </w:tcPr>
          <w:p w14:paraId="1CDCC88E" w14:textId="77777777" w:rsidR="0057219B" w:rsidRDefault="0057219B" w:rsidP="00EA6B1F">
            <w:pPr>
              <w:pStyle w:val="TableParagraph"/>
              <w:rPr>
                <w:rFonts w:ascii="Times New Roman"/>
                <w:sz w:val="20"/>
              </w:rPr>
            </w:pPr>
          </w:p>
        </w:tc>
      </w:tr>
      <w:tr w:rsidR="0057219B" w14:paraId="02C9CB8F" w14:textId="77777777" w:rsidTr="00EA6B1F">
        <w:trPr>
          <w:trHeight w:val="762"/>
        </w:trPr>
        <w:tc>
          <w:tcPr>
            <w:tcW w:w="8702" w:type="dxa"/>
          </w:tcPr>
          <w:p w14:paraId="65DAC9C1" w14:textId="77777777" w:rsidR="0057219B" w:rsidRDefault="0057219B" w:rsidP="00EA6B1F">
            <w:pPr>
              <w:pStyle w:val="TableParagraph"/>
              <w:numPr>
                <w:ilvl w:val="0"/>
                <w:numId w:val="43"/>
              </w:numPr>
              <w:tabs>
                <w:tab w:val="left" w:pos="591"/>
              </w:tabs>
              <w:spacing w:before="4"/>
              <w:ind w:hanging="361"/>
              <w:rPr>
                <w:sz w:val="21"/>
              </w:rPr>
            </w:pPr>
            <w:r>
              <w:rPr>
                <w:w w:val="105"/>
                <w:sz w:val="21"/>
              </w:rPr>
              <w:t>Provide</w:t>
            </w:r>
            <w:r>
              <w:rPr>
                <w:spacing w:val="-3"/>
                <w:w w:val="105"/>
                <w:sz w:val="21"/>
              </w:rPr>
              <w:t xml:space="preserve"> </w:t>
            </w:r>
            <w:r>
              <w:rPr>
                <w:w w:val="105"/>
                <w:sz w:val="21"/>
              </w:rPr>
              <w:t>dates</w:t>
            </w:r>
            <w:r>
              <w:rPr>
                <w:spacing w:val="-3"/>
                <w:w w:val="105"/>
                <w:sz w:val="21"/>
              </w:rPr>
              <w:t xml:space="preserve"> </w:t>
            </w:r>
            <w:r>
              <w:rPr>
                <w:w w:val="105"/>
                <w:sz w:val="21"/>
              </w:rPr>
              <w:t>and</w:t>
            </w:r>
            <w:r>
              <w:rPr>
                <w:spacing w:val="-2"/>
                <w:w w:val="105"/>
                <w:sz w:val="21"/>
              </w:rPr>
              <w:t xml:space="preserve"> </w:t>
            </w:r>
            <w:r>
              <w:rPr>
                <w:w w:val="105"/>
                <w:sz w:val="21"/>
              </w:rPr>
              <w:t>times</w:t>
            </w:r>
            <w:r>
              <w:rPr>
                <w:spacing w:val="-3"/>
                <w:w w:val="105"/>
                <w:sz w:val="21"/>
              </w:rPr>
              <w:t xml:space="preserve"> </w:t>
            </w:r>
            <w:r>
              <w:rPr>
                <w:w w:val="105"/>
                <w:sz w:val="21"/>
              </w:rPr>
              <w:t>of</w:t>
            </w:r>
            <w:r>
              <w:rPr>
                <w:spacing w:val="-3"/>
                <w:w w:val="105"/>
                <w:sz w:val="21"/>
              </w:rPr>
              <w:t xml:space="preserve"> </w:t>
            </w:r>
            <w:r>
              <w:rPr>
                <w:w w:val="105"/>
                <w:sz w:val="21"/>
              </w:rPr>
              <w:t>other</w:t>
            </w:r>
            <w:r>
              <w:rPr>
                <w:spacing w:val="-3"/>
                <w:w w:val="105"/>
                <w:sz w:val="21"/>
              </w:rPr>
              <w:t xml:space="preserve"> </w:t>
            </w:r>
            <w:r>
              <w:rPr>
                <w:w w:val="105"/>
                <w:sz w:val="21"/>
              </w:rPr>
              <w:t>teaching</w:t>
            </w:r>
            <w:r>
              <w:rPr>
                <w:spacing w:val="-2"/>
                <w:w w:val="105"/>
                <w:sz w:val="21"/>
              </w:rPr>
              <w:t xml:space="preserve"> </w:t>
            </w:r>
            <w:r>
              <w:rPr>
                <w:w w:val="105"/>
                <w:sz w:val="21"/>
              </w:rPr>
              <w:t>responsibilities</w:t>
            </w:r>
            <w:r>
              <w:rPr>
                <w:spacing w:val="-3"/>
                <w:w w:val="105"/>
                <w:sz w:val="21"/>
              </w:rPr>
              <w:t xml:space="preserve"> </w:t>
            </w:r>
            <w:r>
              <w:rPr>
                <w:w w:val="105"/>
                <w:sz w:val="21"/>
              </w:rPr>
              <w:t>(Open</w:t>
            </w:r>
            <w:r>
              <w:rPr>
                <w:spacing w:val="-2"/>
                <w:w w:val="105"/>
                <w:sz w:val="21"/>
              </w:rPr>
              <w:t xml:space="preserve"> </w:t>
            </w:r>
            <w:r>
              <w:rPr>
                <w:w w:val="105"/>
                <w:sz w:val="21"/>
              </w:rPr>
              <w:t>House,</w:t>
            </w:r>
            <w:r>
              <w:rPr>
                <w:spacing w:val="-3"/>
                <w:w w:val="105"/>
                <w:sz w:val="21"/>
              </w:rPr>
              <w:t xml:space="preserve"> </w:t>
            </w:r>
            <w:r>
              <w:rPr>
                <w:w w:val="105"/>
                <w:sz w:val="21"/>
              </w:rPr>
              <w:t>faculty</w:t>
            </w:r>
          </w:p>
          <w:p w14:paraId="157ADD63" w14:textId="77777777" w:rsidR="0057219B" w:rsidRDefault="0057219B" w:rsidP="00EA6B1F">
            <w:pPr>
              <w:pStyle w:val="TableParagraph"/>
              <w:spacing w:line="250" w:lineRule="atLeast"/>
              <w:ind w:left="590" w:right="269"/>
              <w:rPr>
                <w:sz w:val="21"/>
              </w:rPr>
            </w:pPr>
            <w:r>
              <w:rPr>
                <w:sz w:val="21"/>
              </w:rPr>
              <w:t>meetings,</w:t>
            </w:r>
            <w:r>
              <w:rPr>
                <w:spacing w:val="1"/>
                <w:sz w:val="21"/>
              </w:rPr>
              <w:t xml:space="preserve"> </w:t>
            </w:r>
            <w:r>
              <w:rPr>
                <w:sz w:val="21"/>
              </w:rPr>
              <w:t>department/grade</w:t>
            </w:r>
            <w:r>
              <w:rPr>
                <w:spacing w:val="1"/>
                <w:sz w:val="21"/>
              </w:rPr>
              <w:t xml:space="preserve"> </w:t>
            </w:r>
            <w:r>
              <w:rPr>
                <w:sz w:val="21"/>
              </w:rPr>
              <w:t>level</w:t>
            </w:r>
            <w:r>
              <w:rPr>
                <w:spacing w:val="1"/>
                <w:sz w:val="21"/>
              </w:rPr>
              <w:t xml:space="preserve"> </w:t>
            </w:r>
            <w:r>
              <w:rPr>
                <w:sz w:val="21"/>
              </w:rPr>
              <w:t>meetings,</w:t>
            </w:r>
            <w:r>
              <w:rPr>
                <w:spacing w:val="1"/>
                <w:sz w:val="21"/>
              </w:rPr>
              <w:t xml:space="preserve"> </w:t>
            </w:r>
            <w:r>
              <w:rPr>
                <w:sz w:val="21"/>
              </w:rPr>
              <w:t>parent/teacher</w:t>
            </w:r>
            <w:r>
              <w:rPr>
                <w:spacing w:val="1"/>
                <w:sz w:val="21"/>
              </w:rPr>
              <w:t xml:space="preserve"> </w:t>
            </w:r>
            <w:r>
              <w:rPr>
                <w:sz w:val="21"/>
              </w:rPr>
              <w:t>conferences.)</w:t>
            </w:r>
            <w:r>
              <w:rPr>
                <w:spacing w:val="58"/>
                <w:sz w:val="21"/>
              </w:rPr>
              <w:t xml:space="preserve"> </w:t>
            </w:r>
            <w:r>
              <w:rPr>
                <w:sz w:val="21"/>
              </w:rPr>
              <w:t>These</w:t>
            </w:r>
            <w:r>
              <w:rPr>
                <w:spacing w:val="-56"/>
                <w:sz w:val="21"/>
              </w:rPr>
              <w:t xml:space="preserve"> </w:t>
            </w:r>
            <w:r>
              <w:rPr>
                <w:w w:val="105"/>
                <w:sz w:val="21"/>
              </w:rPr>
              <w:t>are expectations of the student teaching experience.</w:t>
            </w:r>
          </w:p>
        </w:tc>
        <w:tc>
          <w:tcPr>
            <w:tcW w:w="878" w:type="dxa"/>
          </w:tcPr>
          <w:p w14:paraId="258BE480" w14:textId="77777777" w:rsidR="0057219B" w:rsidRDefault="0057219B" w:rsidP="00EA6B1F">
            <w:pPr>
              <w:pStyle w:val="TableParagraph"/>
              <w:rPr>
                <w:rFonts w:ascii="Times New Roman"/>
                <w:sz w:val="20"/>
              </w:rPr>
            </w:pPr>
          </w:p>
        </w:tc>
      </w:tr>
      <w:tr w:rsidR="0057219B" w14:paraId="33DE385E" w14:textId="77777777" w:rsidTr="00EA6B1F">
        <w:trPr>
          <w:trHeight w:val="757"/>
        </w:trPr>
        <w:tc>
          <w:tcPr>
            <w:tcW w:w="8702" w:type="dxa"/>
          </w:tcPr>
          <w:p w14:paraId="1292E440" w14:textId="77777777" w:rsidR="0057219B" w:rsidRDefault="0057219B" w:rsidP="00EA6B1F">
            <w:pPr>
              <w:pStyle w:val="TableParagraph"/>
              <w:numPr>
                <w:ilvl w:val="0"/>
                <w:numId w:val="42"/>
              </w:numPr>
              <w:tabs>
                <w:tab w:val="left" w:pos="591"/>
              </w:tabs>
              <w:spacing w:before="4" w:line="247" w:lineRule="auto"/>
              <w:ind w:right="334"/>
              <w:rPr>
                <w:i/>
                <w:sz w:val="21"/>
              </w:rPr>
            </w:pPr>
            <w:r>
              <w:rPr>
                <w:w w:val="105"/>
                <w:sz w:val="21"/>
              </w:rPr>
              <w:t>Work</w:t>
            </w:r>
            <w:r>
              <w:rPr>
                <w:spacing w:val="-5"/>
                <w:w w:val="105"/>
                <w:sz w:val="21"/>
              </w:rPr>
              <w:t xml:space="preserve"> </w:t>
            </w:r>
            <w:r>
              <w:rPr>
                <w:w w:val="105"/>
                <w:sz w:val="21"/>
              </w:rPr>
              <w:t>with</w:t>
            </w:r>
            <w:r>
              <w:rPr>
                <w:spacing w:val="-3"/>
                <w:w w:val="105"/>
                <w:sz w:val="21"/>
              </w:rPr>
              <w:t xml:space="preserve"> </w:t>
            </w:r>
            <w:r>
              <w:rPr>
                <w:w w:val="105"/>
                <w:sz w:val="21"/>
              </w:rPr>
              <w:t>the</w:t>
            </w:r>
            <w:r>
              <w:rPr>
                <w:spacing w:val="-5"/>
                <w:w w:val="105"/>
                <w:sz w:val="21"/>
              </w:rPr>
              <w:t xml:space="preserve"> </w:t>
            </w:r>
            <w:r>
              <w:rPr>
                <w:w w:val="105"/>
                <w:sz w:val="21"/>
              </w:rPr>
              <w:t>teacher</w:t>
            </w:r>
            <w:r>
              <w:rPr>
                <w:spacing w:val="-4"/>
                <w:w w:val="105"/>
                <w:sz w:val="21"/>
              </w:rPr>
              <w:t xml:space="preserve"> </w:t>
            </w:r>
            <w:r>
              <w:rPr>
                <w:w w:val="105"/>
                <w:sz w:val="21"/>
              </w:rPr>
              <w:t>candidate</w:t>
            </w:r>
            <w:r>
              <w:rPr>
                <w:spacing w:val="-4"/>
                <w:w w:val="105"/>
                <w:sz w:val="21"/>
              </w:rPr>
              <w:t xml:space="preserve"> </w:t>
            </w:r>
            <w:r>
              <w:rPr>
                <w:w w:val="105"/>
                <w:sz w:val="21"/>
              </w:rPr>
              <w:t>to</w:t>
            </w:r>
            <w:r>
              <w:rPr>
                <w:spacing w:val="-4"/>
                <w:w w:val="105"/>
                <w:sz w:val="21"/>
              </w:rPr>
              <w:t xml:space="preserve"> </w:t>
            </w:r>
            <w:r>
              <w:rPr>
                <w:w w:val="105"/>
                <w:sz w:val="21"/>
              </w:rPr>
              <w:t>determine</w:t>
            </w:r>
            <w:r>
              <w:rPr>
                <w:spacing w:val="-3"/>
                <w:w w:val="105"/>
                <w:sz w:val="21"/>
              </w:rPr>
              <w:t xml:space="preserve"> </w:t>
            </w:r>
            <w:r>
              <w:rPr>
                <w:w w:val="105"/>
                <w:sz w:val="21"/>
              </w:rPr>
              <w:t>a</w:t>
            </w:r>
            <w:r>
              <w:rPr>
                <w:spacing w:val="-4"/>
                <w:w w:val="105"/>
                <w:sz w:val="21"/>
              </w:rPr>
              <w:t xml:space="preserve"> </w:t>
            </w:r>
            <w:r>
              <w:rPr>
                <w:w w:val="105"/>
                <w:sz w:val="21"/>
              </w:rPr>
              <w:t>schedule</w:t>
            </w:r>
            <w:r>
              <w:rPr>
                <w:spacing w:val="-3"/>
                <w:w w:val="105"/>
                <w:sz w:val="21"/>
              </w:rPr>
              <w:t xml:space="preserve"> </w:t>
            </w:r>
            <w:r>
              <w:rPr>
                <w:w w:val="105"/>
                <w:sz w:val="21"/>
              </w:rPr>
              <w:t>for</w:t>
            </w:r>
            <w:r>
              <w:rPr>
                <w:spacing w:val="-5"/>
                <w:w w:val="105"/>
                <w:sz w:val="21"/>
              </w:rPr>
              <w:t xml:space="preserve"> </w:t>
            </w:r>
            <w:r>
              <w:rPr>
                <w:w w:val="105"/>
                <w:sz w:val="21"/>
              </w:rPr>
              <w:t>assuming</w:t>
            </w:r>
            <w:r>
              <w:rPr>
                <w:spacing w:val="-3"/>
                <w:w w:val="105"/>
                <w:sz w:val="21"/>
              </w:rPr>
              <w:t xml:space="preserve"> </w:t>
            </w:r>
            <w:r>
              <w:rPr>
                <w:w w:val="105"/>
                <w:sz w:val="21"/>
              </w:rPr>
              <w:t>teaching</w:t>
            </w:r>
            <w:r>
              <w:rPr>
                <w:spacing w:val="-58"/>
                <w:w w:val="105"/>
                <w:sz w:val="21"/>
              </w:rPr>
              <w:t xml:space="preserve"> </w:t>
            </w:r>
            <w:r>
              <w:rPr>
                <w:w w:val="105"/>
                <w:sz w:val="21"/>
              </w:rPr>
              <w:t>responsibilities.</w:t>
            </w:r>
            <w:r>
              <w:rPr>
                <w:spacing w:val="-2"/>
                <w:w w:val="105"/>
                <w:sz w:val="21"/>
              </w:rPr>
              <w:t xml:space="preserve"> </w:t>
            </w:r>
            <w:r>
              <w:rPr>
                <w:i/>
                <w:w w:val="105"/>
                <w:sz w:val="21"/>
              </w:rPr>
              <w:t>A</w:t>
            </w:r>
            <w:r>
              <w:rPr>
                <w:i/>
                <w:spacing w:val="-1"/>
                <w:w w:val="105"/>
                <w:sz w:val="21"/>
              </w:rPr>
              <w:t xml:space="preserve"> </w:t>
            </w:r>
            <w:r>
              <w:rPr>
                <w:i/>
                <w:w w:val="105"/>
                <w:sz w:val="21"/>
              </w:rPr>
              <w:t>recommended schedule</w:t>
            </w:r>
            <w:r>
              <w:rPr>
                <w:i/>
                <w:spacing w:val="-1"/>
                <w:w w:val="105"/>
                <w:sz w:val="21"/>
              </w:rPr>
              <w:t xml:space="preserve"> </w:t>
            </w:r>
            <w:r>
              <w:rPr>
                <w:i/>
                <w:w w:val="105"/>
                <w:sz w:val="21"/>
              </w:rPr>
              <w:t>is</w:t>
            </w:r>
            <w:r>
              <w:rPr>
                <w:i/>
                <w:spacing w:val="-2"/>
                <w:w w:val="105"/>
                <w:sz w:val="21"/>
              </w:rPr>
              <w:t xml:space="preserve"> </w:t>
            </w:r>
            <w:r>
              <w:rPr>
                <w:i/>
                <w:w w:val="105"/>
                <w:sz w:val="21"/>
              </w:rPr>
              <w:t>available on</w:t>
            </w:r>
            <w:r>
              <w:rPr>
                <w:i/>
                <w:spacing w:val="-1"/>
                <w:w w:val="105"/>
                <w:sz w:val="21"/>
              </w:rPr>
              <w:t xml:space="preserve"> </w:t>
            </w:r>
            <w:r>
              <w:rPr>
                <w:i/>
                <w:w w:val="105"/>
                <w:sz w:val="21"/>
              </w:rPr>
              <w:t>page 34</w:t>
            </w:r>
            <w:r>
              <w:rPr>
                <w:i/>
                <w:spacing w:val="-1"/>
                <w:w w:val="105"/>
                <w:sz w:val="21"/>
              </w:rPr>
              <w:t xml:space="preserve"> </w:t>
            </w:r>
            <w:r>
              <w:rPr>
                <w:i/>
                <w:w w:val="105"/>
                <w:sz w:val="21"/>
              </w:rPr>
              <w:t>of</w:t>
            </w:r>
            <w:r>
              <w:rPr>
                <w:i/>
                <w:spacing w:val="-3"/>
                <w:w w:val="105"/>
                <w:sz w:val="21"/>
              </w:rPr>
              <w:t xml:space="preserve"> </w:t>
            </w:r>
            <w:r>
              <w:rPr>
                <w:i/>
                <w:w w:val="105"/>
                <w:sz w:val="21"/>
              </w:rPr>
              <w:t>this</w:t>
            </w:r>
          </w:p>
          <w:p w14:paraId="284B20AE" w14:textId="77777777" w:rsidR="0057219B" w:rsidRDefault="0057219B" w:rsidP="00EA6B1F">
            <w:pPr>
              <w:pStyle w:val="TableParagraph"/>
              <w:spacing w:before="7" w:line="230" w:lineRule="exact"/>
              <w:ind w:left="590"/>
              <w:rPr>
                <w:i/>
                <w:sz w:val="21"/>
              </w:rPr>
            </w:pPr>
            <w:r>
              <w:rPr>
                <w:i/>
                <w:w w:val="105"/>
                <w:sz w:val="21"/>
              </w:rPr>
              <w:t>handbook</w:t>
            </w:r>
            <w:r>
              <w:rPr>
                <w:i/>
                <w:spacing w:val="-3"/>
                <w:w w:val="105"/>
                <w:sz w:val="21"/>
              </w:rPr>
              <w:t xml:space="preserve"> </w:t>
            </w:r>
            <w:r>
              <w:rPr>
                <w:i/>
                <w:w w:val="105"/>
                <w:sz w:val="21"/>
              </w:rPr>
              <w:t>and</w:t>
            </w:r>
            <w:r>
              <w:rPr>
                <w:i/>
                <w:spacing w:val="-2"/>
                <w:w w:val="105"/>
                <w:sz w:val="21"/>
              </w:rPr>
              <w:t xml:space="preserve"> </w:t>
            </w:r>
            <w:r>
              <w:rPr>
                <w:i/>
                <w:w w:val="105"/>
                <w:sz w:val="21"/>
              </w:rPr>
              <w:t>on</w:t>
            </w:r>
            <w:r>
              <w:rPr>
                <w:i/>
                <w:spacing w:val="-1"/>
                <w:w w:val="105"/>
                <w:sz w:val="21"/>
              </w:rPr>
              <w:t xml:space="preserve"> </w:t>
            </w:r>
            <w:r>
              <w:rPr>
                <w:i/>
                <w:w w:val="105"/>
                <w:sz w:val="21"/>
              </w:rPr>
              <w:t>the</w:t>
            </w:r>
            <w:r>
              <w:rPr>
                <w:i/>
                <w:spacing w:val="-2"/>
                <w:w w:val="105"/>
                <w:sz w:val="21"/>
              </w:rPr>
              <w:t xml:space="preserve"> </w:t>
            </w:r>
            <w:r>
              <w:rPr>
                <w:i/>
                <w:w w:val="105"/>
                <w:sz w:val="21"/>
              </w:rPr>
              <w:t>student</w:t>
            </w:r>
            <w:r>
              <w:rPr>
                <w:i/>
                <w:spacing w:val="-3"/>
                <w:w w:val="105"/>
                <w:sz w:val="21"/>
              </w:rPr>
              <w:t xml:space="preserve"> </w:t>
            </w:r>
            <w:r>
              <w:rPr>
                <w:i/>
                <w:w w:val="105"/>
                <w:sz w:val="21"/>
              </w:rPr>
              <w:t>teaching</w:t>
            </w:r>
            <w:r>
              <w:rPr>
                <w:i/>
                <w:spacing w:val="-2"/>
                <w:w w:val="105"/>
                <w:sz w:val="21"/>
              </w:rPr>
              <w:t xml:space="preserve"> </w:t>
            </w:r>
            <w:r>
              <w:rPr>
                <w:i/>
                <w:w w:val="105"/>
                <w:sz w:val="21"/>
              </w:rPr>
              <w:t>website.</w:t>
            </w:r>
          </w:p>
        </w:tc>
        <w:tc>
          <w:tcPr>
            <w:tcW w:w="878" w:type="dxa"/>
          </w:tcPr>
          <w:p w14:paraId="65316AE1" w14:textId="77777777" w:rsidR="0057219B" w:rsidRDefault="0057219B" w:rsidP="00EA6B1F">
            <w:pPr>
              <w:pStyle w:val="TableParagraph"/>
              <w:rPr>
                <w:rFonts w:ascii="Times New Roman"/>
                <w:sz w:val="20"/>
              </w:rPr>
            </w:pPr>
          </w:p>
        </w:tc>
      </w:tr>
      <w:tr w:rsidR="0057219B" w14:paraId="257FE8B4" w14:textId="77777777" w:rsidTr="00EA6B1F">
        <w:trPr>
          <w:trHeight w:val="1012"/>
        </w:trPr>
        <w:tc>
          <w:tcPr>
            <w:tcW w:w="8702" w:type="dxa"/>
          </w:tcPr>
          <w:p w14:paraId="6F2546F0" w14:textId="77777777" w:rsidR="0057219B" w:rsidRDefault="0057219B" w:rsidP="00EA6B1F">
            <w:pPr>
              <w:pStyle w:val="TableParagraph"/>
              <w:numPr>
                <w:ilvl w:val="0"/>
                <w:numId w:val="41"/>
              </w:numPr>
              <w:tabs>
                <w:tab w:val="left" w:pos="591"/>
              </w:tabs>
              <w:spacing w:before="4" w:line="249" w:lineRule="auto"/>
              <w:ind w:right="261"/>
              <w:rPr>
                <w:sz w:val="21"/>
              </w:rPr>
            </w:pPr>
            <w:r>
              <w:rPr>
                <w:w w:val="105"/>
                <w:sz w:val="21"/>
              </w:rPr>
              <w:t>Provide</w:t>
            </w:r>
            <w:r>
              <w:rPr>
                <w:spacing w:val="-3"/>
                <w:w w:val="105"/>
                <w:sz w:val="21"/>
              </w:rPr>
              <w:t xml:space="preserve"> </w:t>
            </w:r>
            <w:r>
              <w:rPr>
                <w:w w:val="105"/>
                <w:sz w:val="21"/>
              </w:rPr>
              <w:t>the</w:t>
            </w:r>
            <w:r>
              <w:rPr>
                <w:spacing w:val="-3"/>
                <w:w w:val="105"/>
                <w:sz w:val="21"/>
              </w:rPr>
              <w:t xml:space="preserve"> </w:t>
            </w:r>
            <w:r>
              <w:rPr>
                <w:w w:val="105"/>
                <w:sz w:val="21"/>
              </w:rPr>
              <w:t>student</w:t>
            </w:r>
            <w:r>
              <w:rPr>
                <w:spacing w:val="-3"/>
                <w:w w:val="105"/>
                <w:sz w:val="21"/>
              </w:rPr>
              <w:t xml:space="preserve"> </w:t>
            </w:r>
            <w:r>
              <w:rPr>
                <w:w w:val="105"/>
                <w:sz w:val="21"/>
              </w:rPr>
              <w:t>with</w:t>
            </w:r>
            <w:r>
              <w:rPr>
                <w:spacing w:val="-3"/>
                <w:w w:val="105"/>
                <w:sz w:val="21"/>
              </w:rPr>
              <w:t xml:space="preserve"> </w:t>
            </w:r>
            <w:r>
              <w:rPr>
                <w:w w:val="105"/>
                <w:sz w:val="21"/>
              </w:rPr>
              <w:t>the</w:t>
            </w:r>
            <w:r>
              <w:rPr>
                <w:spacing w:val="-3"/>
                <w:w w:val="105"/>
                <w:sz w:val="21"/>
              </w:rPr>
              <w:t xml:space="preserve"> </w:t>
            </w:r>
            <w:r>
              <w:rPr>
                <w:w w:val="105"/>
                <w:sz w:val="21"/>
              </w:rPr>
              <w:t>course</w:t>
            </w:r>
            <w:r>
              <w:rPr>
                <w:spacing w:val="-3"/>
                <w:w w:val="105"/>
                <w:sz w:val="21"/>
              </w:rPr>
              <w:t xml:space="preserve"> </w:t>
            </w:r>
            <w:r>
              <w:rPr>
                <w:w w:val="105"/>
                <w:sz w:val="21"/>
              </w:rPr>
              <w:t>of</w:t>
            </w:r>
            <w:r>
              <w:rPr>
                <w:spacing w:val="-3"/>
                <w:w w:val="105"/>
                <w:sz w:val="21"/>
              </w:rPr>
              <w:t xml:space="preserve"> </w:t>
            </w:r>
            <w:r>
              <w:rPr>
                <w:w w:val="105"/>
                <w:sz w:val="21"/>
              </w:rPr>
              <w:t>study</w:t>
            </w:r>
            <w:r>
              <w:rPr>
                <w:spacing w:val="-4"/>
                <w:w w:val="105"/>
                <w:sz w:val="21"/>
              </w:rPr>
              <w:t xml:space="preserve"> </w:t>
            </w:r>
            <w:r>
              <w:rPr>
                <w:w w:val="105"/>
                <w:sz w:val="21"/>
              </w:rPr>
              <w:t>objectives</w:t>
            </w:r>
            <w:r>
              <w:rPr>
                <w:spacing w:val="-3"/>
                <w:w w:val="105"/>
                <w:sz w:val="21"/>
              </w:rPr>
              <w:t xml:space="preserve"> </w:t>
            </w:r>
            <w:r>
              <w:rPr>
                <w:w w:val="105"/>
                <w:sz w:val="21"/>
              </w:rPr>
              <w:t>(standards,</w:t>
            </w:r>
            <w:r>
              <w:rPr>
                <w:spacing w:val="-4"/>
                <w:w w:val="105"/>
                <w:sz w:val="21"/>
              </w:rPr>
              <w:t xml:space="preserve"> </w:t>
            </w:r>
            <w:r>
              <w:rPr>
                <w:w w:val="105"/>
                <w:sz w:val="21"/>
              </w:rPr>
              <w:t>pacing</w:t>
            </w:r>
            <w:r>
              <w:rPr>
                <w:spacing w:val="-3"/>
                <w:w w:val="105"/>
                <w:sz w:val="21"/>
              </w:rPr>
              <w:t xml:space="preserve"> </w:t>
            </w:r>
            <w:r>
              <w:rPr>
                <w:w w:val="105"/>
                <w:sz w:val="21"/>
              </w:rPr>
              <w:t>guide,</w:t>
            </w:r>
            <w:r>
              <w:rPr>
                <w:spacing w:val="-58"/>
                <w:w w:val="105"/>
                <w:sz w:val="21"/>
              </w:rPr>
              <w:t xml:space="preserve"> </w:t>
            </w:r>
            <w:r>
              <w:rPr>
                <w:w w:val="105"/>
                <w:sz w:val="21"/>
              </w:rPr>
              <w:t>etc.), textbooks and resources that relate to the content he/she will be teaching.</w:t>
            </w:r>
            <w:r>
              <w:rPr>
                <w:spacing w:val="1"/>
                <w:w w:val="105"/>
                <w:sz w:val="21"/>
              </w:rPr>
              <w:t xml:space="preserve"> </w:t>
            </w:r>
            <w:r>
              <w:rPr>
                <w:w w:val="105"/>
                <w:sz w:val="21"/>
              </w:rPr>
              <w:t>Discuss</w:t>
            </w:r>
            <w:r>
              <w:rPr>
                <w:spacing w:val="-7"/>
                <w:w w:val="105"/>
                <w:sz w:val="21"/>
              </w:rPr>
              <w:t xml:space="preserve"> </w:t>
            </w:r>
            <w:r>
              <w:rPr>
                <w:w w:val="105"/>
                <w:sz w:val="21"/>
              </w:rPr>
              <w:t>long</w:t>
            </w:r>
            <w:r>
              <w:rPr>
                <w:spacing w:val="-7"/>
                <w:w w:val="105"/>
                <w:sz w:val="21"/>
              </w:rPr>
              <w:t xml:space="preserve"> </w:t>
            </w:r>
            <w:r>
              <w:rPr>
                <w:w w:val="105"/>
                <w:sz w:val="21"/>
              </w:rPr>
              <w:t>and</w:t>
            </w:r>
            <w:r>
              <w:rPr>
                <w:spacing w:val="-6"/>
                <w:w w:val="105"/>
                <w:sz w:val="21"/>
              </w:rPr>
              <w:t xml:space="preserve"> </w:t>
            </w:r>
            <w:r>
              <w:rPr>
                <w:w w:val="105"/>
                <w:sz w:val="21"/>
              </w:rPr>
              <w:t>short8term</w:t>
            </w:r>
            <w:r>
              <w:rPr>
                <w:spacing w:val="-5"/>
                <w:w w:val="105"/>
                <w:sz w:val="21"/>
              </w:rPr>
              <w:t xml:space="preserve"> </w:t>
            </w:r>
            <w:r>
              <w:rPr>
                <w:w w:val="105"/>
                <w:sz w:val="21"/>
              </w:rPr>
              <w:t>student</w:t>
            </w:r>
            <w:r>
              <w:rPr>
                <w:spacing w:val="-7"/>
                <w:w w:val="105"/>
                <w:sz w:val="21"/>
              </w:rPr>
              <w:t xml:space="preserve"> </w:t>
            </w:r>
            <w:r>
              <w:rPr>
                <w:w w:val="105"/>
                <w:sz w:val="21"/>
              </w:rPr>
              <w:t>learning</w:t>
            </w:r>
            <w:r>
              <w:rPr>
                <w:spacing w:val="-6"/>
                <w:w w:val="105"/>
                <w:sz w:val="21"/>
              </w:rPr>
              <w:t xml:space="preserve"> </w:t>
            </w:r>
            <w:r>
              <w:rPr>
                <w:w w:val="105"/>
                <w:sz w:val="21"/>
              </w:rPr>
              <w:t>goals</w:t>
            </w:r>
            <w:r>
              <w:rPr>
                <w:spacing w:val="-6"/>
                <w:w w:val="105"/>
                <w:sz w:val="21"/>
              </w:rPr>
              <w:t xml:space="preserve"> </w:t>
            </w:r>
            <w:r>
              <w:rPr>
                <w:w w:val="105"/>
                <w:sz w:val="21"/>
              </w:rPr>
              <w:t>for</w:t>
            </w:r>
            <w:r>
              <w:rPr>
                <w:spacing w:val="-7"/>
                <w:w w:val="105"/>
                <w:sz w:val="21"/>
              </w:rPr>
              <w:t xml:space="preserve"> </w:t>
            </w:r>
            <w:r>
              <w:rPr>
                <w:w w:val="105"/>
                <w:sz w:val="21"/>
              </w:rPr>
              <w:t>the</w:t>
            </w:r>
            <w:r>
              <w:rPr>
                <w:spacing w:val="-7"/>
                <w:w w:val="105"/>
                <w:sz w:val="21"/>
              </w:rPr>
              <w:t xml:space="preserve"> </w:t>
            </w:r>
            <w:r>
              <w:rPr>
                <w:w w:val="105"/>
                <w:sz w:val="21"/>
              </w:rPr>
              <w:t>teacher</w:t>
            </w:r>
            <w:r>
              <w:rPr>
                <w:spacing w:val="-7"/>
                <w:w w:val="105"/>
                <w:sz w:val="21"/>
              </w:rPr>
              <w:t xml:space="preserve"> </w:t>
            </w:r>
            <w:r>
              <w:rPr>
                <w:w w:val="105"/>
                <w:sz w:val="21"/>
              </w:rPr>
              <w:t>candidate’s</w:t>
            </w:r>
          </w:p>
          <w:p w14:paraId="041F4866" w14:textId="77777777" w:rsidR="0057219B" w:rsidRDefault="0057219B" w:rsidP="00EA6B1F">
            <w:pPr>
              <w:pStyle w:val="TableParagraph"/>
              <w:spacing w:before="5" w:line="230" w:lineRule="exact"/>
              <w:ind w:left="590"/>
              <w:rPr>
                <w:sz w:val="21"/>
              </w:rPr>
            </w:pPr>
            <w:r>
              <w:rPr>
                <w:w w:val="105"/>
                <w:sz w:val="21"/>
              </w:rPr>
              <w:t>experience.</w:t>
            </w:r>
          </w:p>
        </w:tc>
        <w:tc>
          <w:tcPr>
            <w:tcW w:w="878" w:type="dxa"/>
          </w:tcPr>
          <w:p w14:paraId="3F29110D" w14:textId="77777777" w:rsidR="0057219B" w:rsidRDefault="0057219B" w:rsidP="00EA6B1F">
            <w:pPr>
              <w:pStyle w:val="TableParagraph"/>
              <w:rPr>
                <w:rFonts w:ascii="Times New Roman"/>
                <w:sz w:val="20"/>
              </w:rPr>
            </w:pPr>
          </w:p>
        </w:tc>
      </w:tr>
      <w:tr w:rsidR="0057219B" w14:paraId="61DAB33C" w14:textId="77777777" w:rsidTr="00EA6B1F">
        <w:trPr>
          <w:trHeight w:val="757"/>
        </w:trPr>
        <w:tc>
          <w:tcPr>
            <w:tcW w:w="8702" w:type="dxa"/>
          </w:tcPr>
          <w:p w14:paraId="370F1815" w14:textId="77777777" w:rsidR="0057219B" w:rsidRDefault="0057219B" w:rsidP="00EA6B1F">
            <w:pPr>
              <w:pStyle w:val="TableParagraph"/>
              <w:numPr>
                <w:ilvl w:val="0"/>
                <w:numId w:val="40"/>
              </w:numPr>
              <w:tabs>
                <w:tab w:val="left" w:pos="591"/>
              </w:tabs>
              <w:spacing w:before="4" w:line="247" w:lineRule="auto"/>
              <w:ind w:right="397"/>
              <w:rPr>
                <w:sz w:val="21"/>
              </w:rPr>
            </w:pPr>
            <w:r>
              <w:rPr>
                <w:w w:val="105"/>
                <w:sz w:val="21"/>
              </w:rPr>
              <w:t>Support</w:t>
            </w:r>
            <w:r>
              <w:rPr>
                <w:spacing w:val="-5"/>
                <w:w w:val="105"/>
                <w:sz w:val="21"/>
              </w:rPr>
              <w:t xml:space="preserve"> </w:t>
            </w:r>
            <w:r>
              <w:rPr>
                <w:w w:val="105"/>
                <w:sz w:val="21"/>
              </w:rPr>
              <w:t>your</w:t>
            </w:r>
            <w:r>
              <w:rPr>
                <w:spacing w:val="-4"/>
                <w:w w:val="105"/>
                <w:sz w:val="21"/>
              </w:rPr>
              <w:t xml:space="preserve"> </w:t>
            </w:r>
            <w:r>
              <w:rPr>
                <w:w w:val="105"/>
                <w:sz w:val="21"/>
              </w:rPr>
              <w:t>teacher</w:t>
            </w:r>
            <w:r>
              <w:rPr>
                <w:spacing w:val="-5"/>
                <w:w w:val="105"/>
                <w:sz w:val="21"/>
              </w:rPr>
              <w:t xml:space="preserve"> </w:t>
            </w:r>
            <w:r>
              <w:rPr>
                <w:w w:val="105"/>
                <w:sz w:val="21"/>
              </w:rPr>
              <w:t>candidate</w:t>
            </w:r>
            <w:r>
              <w:rPr>
                <w:spacing w:val="-4"/>
                <w:w w:val="105"/>
                <w:sz w:val="21"/>
              </w:rPr>
              <w:t xml:space="preserve"> </w:t>
            </w:r>
            <w:r>
              <w:rPr>
                <w:w w:val="105"/>
                <w:sz w:val="21"/>
              </w:rPr>
              <w:t>in</w:t>
            </w:r>
            <w:r>
              <w:rPr>
                <w:spacing w:val="-3"/>
                <w:w w:val="105"/>
                <w:sz w:val="21"/>
              </w:rPr>
              <w:t xml:space="preserve"> </w:t>
            </w:r>
            <w:r>
              <w:rPr>
                <w:w w:val="105"/>
                <w:sz w:val="21"/>
              </w:rPr>
              <w:t>developing</w:t>
            </w:r>
            <w:r>
              <w:rPr>
                <w:spacing w:val="-4"/>
                <w:w w:val="105"/>
                <w:sz w:val="21"/>
              </w:rPr>
              <w:t xml:space="preserve"> </w:t>
            </w:r>
            <w:r>
              <w:rPr>
                <w:w w:val="105"/>
                <w:sz w:val="21"/>
              </w:rPr>
              <w:t>skills</w:t>
            </w:r>
            <w:r>
              <w:rPr>
                <w:spacing w:val="-4"/>
                <w:w w:val="105"/>
                <w:sz w:val="21"/>
              </w:rPr>
              <w:t xml:space="preserve"> </w:t>
            </w:r>
            <w:r>
              <w:rPr>
                <w:w w:val="105"/>
                <w:sz w:val="21"/>
              </w:rPr>
              <w:t>in</w:t>
            </w:r>
            <w:r>
              <w:rPr>
                <w:spacing w:val="-4"/>
                <w:w w:val="105"/>
                <w:sz w:val="21"/>
              </w:rPr>
              <w:t xml:space="preserve"> </w:t>
            </w:r>
            <w:r>
              <w:rPr>
                <w:w w:val="105"/>
                <w:sz w:val="21"/>
              </w:rPr>
              <w:t>planning,</w:t>
            </w:r>
            <w:r>
              <w:rPr>
                <w:spacing w:val="-4"/>
                <w:w w:val="105"/>
                <w:sz w:val="21"/>
              </w:rPr>
              <w:t xml:space="preserve"> </w:t>
            </w:r>
            <w:r>
              <w:rPr>
                <w:w w:val="105"/>
                <w:sz w:val="21"/>
              </w:rPr>
              <w:t>instruction,</w:t>
            </w:r>
            <w:r>
              <w:rPr>
                <w:spacing w:val="-4"/>
                <w:w w:val="105"/>
                <w:sz w:val="21"/>
              </w:rPr>
              <w:t xml:space="preserve"> </w:t>
            </w:r>
            <w:r>
              <w:rPr>
                <w:w w:val="105"/>
                <w:sz w:val="21"/>
              </w:rPr>
              <w:t>and</w:t>
            </w:r>
            <w:r>
              <w:rPr>
                <w:spacing w:val="-59"/>
                <w:w w:val="105"/>
                <w:sz w:val="21"/>
              </w:rPr>
              <w:t xml:space="preserve"> </w:t>
            </w:r>
            <w:r>
              <w:rPr>
                <w:w w:val="105"/>
                <w:sz w:val="21"/>
              </w:rPr>
              <w:t>classroom management.</w:t>
            </w:r>
            <w:r>
              <w:rPr>
                <w:spacing w:val="56"/>
                <w:w w:val="105"/>
                <w:sz w:val="21"/>
              </w:rPr>
              <w:t xml:space="preserve"> </w:t>
            </w:r>
            <w:r>
              <w:rPr>
                <w:w w:val="105"/>
                <w:sz w:val="21"/>
              </w:rPr>
              <w:t>Share</w:t>
            </w:r>
            <w:r>
              <w:rPr>
                <w:spacing w:val="-1"/>
                <w:w w:val="105"/>
                <w:sz w:val="21"/>
              </w:rPr>
              <w:t xml:space="preserve"> </w:t>
            </w:r>
            <w:r>
              <w:rPr>
                <w:w w:val="105"/>
                <w:sz w:val="21"/>
              </w:rPr>
              <w:t>your</w:t>
            </w:r>
            <w:r>
              <w:rPr>
                <w:spacing w:val="-1"/>
                <w:w w:val="105"/>
                <w:sz w:val="21"/>
              </w:rPr>
              <w:t xml:space="preserve"> </w:t>
            </w:r>
            <w:r>
              <w:rPr>
                <w:w w:val="105"/>
                <w:sz w:val="21"/>
              </w:rPr>
              <w:t>own</w:t>
            </w:r>
            <w:r>
              <w:rPr>
                <w:spacing w:val="-1"/>
                <w:w w:val="105"/>
                <w:sz w:val="21"/>
              </w:rPr>
              <w:t xml:space="preserve"> </w:t>
            </w:r>
            <w:r>
              <w:rPr>
                <w:w w:val="105"/>
                <w:sz w:val="21"/>
              </w:rPr>
              <w:t>experiences,</w:t>
            </w:r>
            <w:r>
              <w:rPr>
                <w:spacing w:val="-1"/>
                <w:w w:val="105"/>
                <w:sz w:val="21"/>
              </w:rPr>
              <w:t xml:space="preserve"> </w:t>
            </w:r>
            <w:r>
              <w:rPr>
                <w:w w:val="105"/>
                <w:sz w:val="21"/>
              </w:rPr>
              <w:t>ideas,</w:t>
            </w:r>
            <w:r>
              <w:rPr>
                <w:spacing w:val="-2"/>
                <w:w w:val="105"/>
                <w:sz w:val="21"/>
              </w:rPr>
              <w:t xml:space="preserve"> </w:t>
            </w:r>
            <w:r>
              <w:rPr>
                <w:w w:val="105"/>
                <w:sz w:val="21"/>
              </w:rPr>
              <w:t>beliefs,</w:t>
            </w:r>
            <w:r>
              <w:rPr>
                <w:spacing w:val="-1"/>
                <w:w w:val="105"/>
                <w:sz w:val="21"/>
              </w:rPr>
              <w:t xml:space="preserve"> </w:t>
            </w:r>
            <w:r>
              <w:rPr>
                <w:w w:val="105"/>
                <w:sz w:val="21"/>
              </w:rPr>
              <w:t>and</w:t>
            </w:r>
          </w:p>
          <w:p w14:paraId="591BBD89" w14:textId="77777777" w:rsidR="0057219B" w:rsidRDefault="0057219B" w:rsidP="00EA6B1F">
            <w:pPr>
              <w:pStyle w:val="TableParagraph"/>
              <w:spacing w:before="7" w:line="230" w:lineRule="exact"/>
              <w:ind w:left="590"/>
              <w:rPr>
                <w:sz w:val="21"/>
              </w:rPr>
            </w:pPr>
            <w:r>
              <w:rPr>
                <w:w w:val="105"/>
                <w:sz w:val="21"/>
              </w:rPr>
              <w:t>management</w:t>
            </w:r>
            <w:r>
              <w:rPr>
                <w:spacing w:val="-4"/>
                <w:w w:val="105"/>
                <w:sz w:val="21"/>
              </w:rPr>
              <w:t xml:space="preserve"> </w:t>
            </w:r>
            <w:r>
              <w:rPr>
                <w:w w:val="105"/>
                <w:sz w:val="21"/>
              </w:rPr>
              <w:t>procedures</w:t>
            </w:r>
            <w:r>
              <w:rPr>
                <w:spacing w:val="-3"/>
                <w:w w:val="105"/>
                <w:sz w:val="21"/>
              </w:rPr>
              <w:t xml:space="preserve"> </w:t>
            </w:r>
            <w:r>
              <w:rPr>
                <w:w w:val="105"/>
                <w:sz w:val="21"/>
              </w:rPr>
              <w:t>to</w:t>
            </w:r>
            <w:r>
              <w:rPr>
                <w:spacing w:val="-3"/>
                <w:w w:val="105"/>
                <w:sz w:val="21"/>
              </w:rPr>
              <w:t xml:space="preserve"> </w:t>
            </w:r>
            <w:r>
              <w:rPr>
                <w:w w:val="105"/>
                <w:sz w:val="21"/>
              </w:rPr>
              <w:t>help</w:t>
            </w:r>
            <w:r>
              <w:rPr>
                <w:spacing w:val="-2"/>
                <w:w w:val="105"/>
                <w:sz w:val="21"/>
              </w:rPr>
              <w:t xml:space="preserve"> </w:t>
            </w:r>
            <w:r>
              <w:rPr>
                <w:w w:val="105"/>
                <w:sz w:val="21"/>
              </w:rPr>
              <w:t>the</w:t>
            </w:r>
            <w:r>
              <w:rPr>
                <w:spacing w:val="-3"/>
                <w:w w:val="105"/>
                <w:sz w:val="21"/>
              </w:rPr>
              <w:t xml:space="preserve"> </w:t>
            </w:r>
            <w:r>
              <w:rPr>
                <w:w w:val="105"/>
                <w:sz w:val="21"/>
              </w:rPr>
              <w:t>candidate</w:t>
            </w:r>
            <w:r>
              <w:rPr>
                <w:spacing w:val="-3"/>
                <w:w w:val="105"/>
                <w:sz w:val="21"/>
              </w:rPr>
              <w:t xml:space="preserve"> </w:t>
            </w:r>
            <w:r>
              <w:rPr>
                <w:w w:val="105"/>
                <w:sz w:val="21"/>
              </w:rPr>
              <w:t>to</w:t>
            </w:r>
            <w:r>
              <w:rPr>
                <w:spacing w:val="-2"/>
                <w:w w:val="105"/>
                <w:sz w:val="21"/>
              </w:rPr>
              <w:t xml:space="preserve"> </w:t>
            </w:r>
            <w:r>
              <w:rPr>
                <w:w w:val="105"/>
                <w:sz w:val="21"/>
              </w:rPr>
              <w:t>gain</w:t>
            </w:r>
            <w:r>
              <w:rPr>
                <w:spacing w:val="-3"/>
                <w:w w:val="105"/>
                <w:sz w:val="21"/>
              </w:rPr>
              <w:t xml:space="preserve"> </w:t>
            </w:r>
            <w:r>
              <w:rPr>
                <w:w w:val="105"/>
                <w:sz w:val="21"/>
              </w:rPr>
              <w:t>classroom</w:t>
            </w:r>
            <w:r>
              <w:rPr>
                <w:spacing w:val="-1"/>
                <w:w w:val="105"/>
                <w:sz w:val="21"/>
              </w:rPr>
              <w:t xml:space="preserve"> </w:t>
            </w:r>
            <w:r>
              <w:rPr>
                <w:w w:val="105"/>
                <w:sz w:val="21"/>
              </w:rPr>
              <w:t>confidence.</w:t>
            </w:r>
          </w:p>
        </w:tc>
        <w:tc>
          <w:tcPr>
            <w:tcW w:w="878" w:type="dxa"/>
          </w:tcPr>
          <w:p w14:paraId="18431DCB" w14:textId="77777777" w:rsidR="0057219B" w:rsidRDefault="0057219B" w:rsidP="00EA6B1F">
            <w:pPr>
              <w:pStyle w:val="TableParagraph"/>
              <w:rPr>
                <w:rFonts w:ascii="Times New Roman"/>
                <w:sz w:val="20"/>
              </w:rPr>
            </w:pPr>
          </w:p>
        </w:tc>
      </w:tr>
      <w:tr w:rsidR="0057219B" w14:paraId="772DBA64" w14:textId="77777777" w:rsidTr="00EA6B1F">
        <w:trPr>
          <w:trHeight w:val="503"/>
        </w:trPr>
        <w:tc>
          <w:tcPr>
            <w:tcW w:w="8702" w:type="dxa"/>
          </w:tcPr>
          <w:p w14:paraId="61631C84" w14:textId="77777777" w:rsidR="0057219B" w:rsidRDefault="0057219B" w:rsidP="00EA6B1F">
            <w:pPr>
              <w:pStyle w:val="TableParagraph"/>
              <w:numPr>
                <w:ilvl w:val="0"/>
                <w:numId w:val="38"/>
              </w:numPr>
              <w:tabs>
                <w:tab w:val="left" w:pos="591"/>
              </w:tabs>
              <w:spacing w:before="4"/>
              <w:ind w:hanging="361"/>
              <w:rPr>
                <w:sz w:val="21"/>
              </w:rPr>
            </w:pPr>
            <w:r>
              <w:rPr>
                <w:w w:val="105"/>
                <w:sz w:val="21"/>
              </w:rPr>
              <w:t>Set</w:t>
            </w:r>
            <w:r>
              <w:rPr>
                <w:spacing w:val="-3"/>
                <w:w w:val="105"/>
                <w:sz w:val="21"/>
              </w:rPr>
              <w:t xml:space="preserve"> </w:t>
            </w:r>
            <w:r>
              <w:rPr>
                <w:w w:val="105"/>
                <w:sz w:val="21"/>
              </w:rPr>
              <w:t>up</w:t>
            </w:r>
            <w:r>
              <w:rPr>
                <w:spacing w:val="-2"/>
                <w:w w:val="105"/>
                <w:sz w:val="21"/>
              </w:rPr>
              <w:t xml:space="preserve"> </w:t>
            </w:r>
            <w:r>
              <w:rPr>
                <w:w w:val="105"/>
                <w:sz w:val="21"/>
              </w:rPr>
              <w:t>a</w:t>
            </w:r>
            <w:r>
              <w:rPr>
                <w:spacing w:val="-2"/>
                <w:w w:val="105"/>
                <w:sz w:val="21"/>
              </w:rPr>
              <w:t xml:space="preserve"> </w:t>
            </w:r>
            <w:r>
              <w:rPr>
                <w:w w:val="105"/>
                <w:sz w:val="21"/>
              </w:rPr>
              <w:t>specific</w:t>
            </w:r>
            <w:r>
              <w:rPr>
                <w:spacing w:val="-2"/>
                <w:w w:val="105"/>
                <w:sz w:val="21"/>
              </w:rPr>
              <w:t xml:space="preserve"> </w:t>
            </w:r>
            <w:r>
              <w:rPr>
                <w:w w:val="105"/>
                <w:sz w:val="21"/>
              </w:rPr>
              <w:t>time/day</w:t>
            </w:r>
            <w:r>
              <w:rPr>
                <w:spacing w:val="-2"/>
                <w:w w:val="105"/>
                <w:sz w:val="21"/>
              </w:rPr>
              <w:t xml:space="preserve"> </w:t>
            </w:r>
            <w:r>
              <w:rPr>
                <w:w w:val="105"/>
                <w:sz w:val="21"/>
              </w:rPr>
              <w:t>you</w:t>
            </w:r>
            <w:r>
              <w:rPr>
                <w:spacing w:val="-2"/>
                <w:w w:val="105"/>
                <w:sz w:val="21"/>
              </w:rPr>
              <w:t xml:space="preserve"> </w:t>
            </w:r>
            <w:r>
              <w:rPr>
                <w:w w:val="105"/>
                <w:sz w:val="21"/>
              </w:rPr>
              <w:t>would</w:t>
            </w:r>
            <w:r>
              <w:rPr>
                <w:spacing w:val="-1"/>
                <w:w w:val="105"/>
                <w:sz w:val="21"/>
              </w:rPr>
              <w:t xml:space="preserve"> </w:t>
            </w:r>
            <w:r>
              <w:rPr>
                <w:w w:val="105"/>
                <w:sz w:val="21"/>
              </w:rPr>
              <w:t>like</w:t>
            </w:r>
            <w:r>
              <w:rPr>
                <w:spacing w:val="-2"/>
                <w:w w:val="105"/>
                <w:sz w:val="21"/>
              </w:rPr>
              <w:t xml:space="preserve"> </w:t>
            </w:r>
            <w:r>
              <w:rPr>
                <w:w w:val="105"/>
                <w:sz w:val="21"/>
              </w:rPr>
              <w:t>lesson</w:t>
            </w:r>
            <w:r>
              <w:rPr>
                <w:spacing w:val="-1"/>
                <w:w w:val="105"/>
                <w:sz w:val="21"/>
              </w:rPr>
              <w:t xml:space="preserve"> </w:t>
            </w:r>
            <w:r>
              <w:rPr>
                <w:w w:val="105"/>
                <w:sz w:val="21"/>
              </w:rPr>
              <w:t>plans</w:t>
            </w:r>
            <w:r>
              <w:rPr>
                <w:spacing w:val="-2"/>
                <w:w w:val="105"/>
                <w:sz w:val="21"/>
              </w:rPr>
              <w:t xml:space="preserve"> </w:t>
            </w:r>
            <w:r>
              <w:rPr>
                <w:w w:val="105"/>
                <w:sz w:val="21"/>
              </w:rPr>
              <w:t>for</w:t>
            </w:r>
            <w:r>
              <w:rPr>
                <w:spacing w:val="-3"/>
                <w:w w:val="105"/>
                <w:sz w:val="21"/>
              </w:rPr>
              <w:t xml:space="preserve"> </w:t>
            </w:r>
            <w:r>
              <w:rPr>
                <w:w w:val="105"/>
                <w:sz w:val="21"/>
              </w:rPr>
              <w:t>your</w:t>
            </w:r>
            <w:r>
              <w:rPr>
                <w:spacing w:val="-2"/>
                <w:w w:val="105"/>
                <w:sz w:val="21"/>
              </w:rPr>
              <w:t xml:space="preserve"> </w:t>
            </w:r>
            <w:r>
              <w:rPr>
                <w:w w:val="105"/>
                <w:sz w:val="21"/>
              </w:rPr>
              <w:t>review.</w:t>
            </w:r>
            <w:r>
              <w:rPr>
                <w:spacing w:val="54"/>
                <w:w w:val="105"/>
                <w:sz w:val="21"/>
              </w:rPr>
              <w:t xml:space="preserve"> </w:t>
            </w:r>
            <w:r>
              <w:rPr>
                <w:w w:val="105"/>
                <w:sz w:val="21"/>
              </w:rPr>
              <w:t>Make</w:t>
            </w:r>
            <w:r>
              <w:rPr>
                <w:spacing w:val="-1"/>
                <w:w w:val="105"/>
                <w:sz w:val="21"/>
              </w:rPr>
              <w:t xml:space="preserve"> </w:t>
            </w:r>
            <w:r>
              <w:rPr>
                <w:w w:val="105"/>
                <w:sz w:val="21"/>
              </w:rPr>
              <w:t>sure</w:t>
            </w:r>
          </w:p>
          <w:p w14:paraId="3249DCC7" w14:textId="77777777" w:rsidR="0057219B" w:rsidRDefault="0057219B" w:rsidP="00EA6B1F">
            <w:pPr>
              <w:pStyle w:val="TableParagraph"/>
              <w:spacing w:before="13" w:line="225" w:lineRule="exact"/>
              <w:ind w:left="590"/>
              <w:rPr>
                <w:sz w:val="21"/>
              </w:rPr>
            </w:pPr>
            <w:r>
              <w:rPr>
                <w:w w:val="105"/>
                <w:sz w:val="21"/>
              </w:rPr>
              <w:t>this</w:t>
            </w:r>
            <w:r>
              <w:rPr>
                <w:spacing w:val="-3"/>
                <w:w w:val="105"/>
                <w:sz w:val="21"/>
              </w:rPr>
              <w:t xml:space="preserve"> </w:t>
            </w:r>
            <w:r>
              <w:rPr>
                <w:w w:val="105"/>
                <w:sz w:val="21"/>
              </w:rPr>
              <w:t>gives</w:t>
            </w:r>
            <w:r>
              <w:rPr>
                <w:spacing w:val="-3"/>
                <w:w w:val="105"/>
                <w:sz w:val="21"/>
              </w:rPr>
              <w:t xml:space="preserve"> </w:t>
            </w:r>
            <w:r>
              <w:rPr>
                <w:w w:val="105"/>
                <w:sz w:val="21"/>
              </w:rPr>
              <w:t>the</w:t>
            </w:r>
            <w:r>
              <w:rPr>
                <w:spacing w:val="-3"/>
                <w:w w:val="105"/>
                <w:sz w:val="21"/>
              </w:rPr>
              <w:t xml:space="preserve"> </w:t>
            </w:r>
            <w:r>
              <w:rPr>
                <w:w w:val="105"/>
                <w:sz w:val="21"/>
              </w:rPr>
              <w:t>teacher</w:t>
            </w:r>
            <w:r>
              <w:rPr>
                <w:spacing w:val="-3"/>
                <w:w w:val="105"/>
                <w:sz w:val="21"/>
              </w:rPr>
              <w:t xml:space="preserve"> </w:t>
            </w:r>
            <w:r>
              <w:rPr>
                <w:w w:val="105"/>
                <w:sz w:val="21"/>
              </w:rPr>
              <w:t>candidate</w:t>
            </w:r>
            <w:r>
              <w:rPr>
                <w:spacing w:val="-3"/>
                <w:w w:val="105"/>
                <w:sz w:val="21"/>
              </w:rPr>
              <w:t xml:space="preserve"> </w:t>
            </w:r>
            <w:r>
              <w:rPr>
                <w:w w:val="105"/>
                <w:sz w:val="21"/>
              </w:rPr>
              <w:t>ample</w:t>
            </w:r>
            <w:r>
              <w:rPr>
                <w:spacing w:val="-3"/>
                <w:w w:val="105"/>
                <w:sz w:val="21"/>
              </w:rPr>
              <w:t xml:space="preserve"> </w:t>
            </w:r>
            <w:r>
              <w:rPr>
                <w:w w:val="105"/>
                <w:sz w:val="21"/>
              </w:rPr>
              <w:t>time</w:t>
            </w:r>
            <w:r>
              <w:rPr>
                <w:spacing w:val="-3"/>
                <w:w w:val="105"/>
                <w:sz w:val="21"/>
              </w:rPr>
              <w:t xml:space="preserve"> </w:t>
            </w:r>
            <w:r>
              <w:rPr>
                <w:w w:val="105"/>
                <w:sz w:val="21"/>
              </w:rPr>
              <w:t>to</w:t>
            </w:r>
            <w:r>
              <w:rPr>
                <w:spacing w:val="-3"/>
                <w:w w:val="105"/>
                <w:sz w:val="21"/>
              </w:rPr>
              <w:t xml:space="preserve"> </w:t>
            </w:r>
            <w:r>
              <w:rPr>
                <w:w w:val="105"/>
                <w:sz w:val="21"/>
              </w:rPr>
              <w:t>modify</w:t>
            </w:r>
            <w:r>
              <w:rPr>
                <w:spacing w:val="-3"/>
                <w:w w:val="105"/>
                <w:sz w:val="21"/>
              </w:rPr>
              <w:t xml:space="preserve"> </w:t>
            </w:r>
            <w:r>
              <w:rPr>
                <w:w w:val="105"/>
                <w:sz w:val="21"/>
              </w:rPr>
              <w:t>accordingly.</w:t>
            </w:r>
          </w:p>
        </w:tc>
        <w:tc>
          <w:tcPr>
            <w:tcW w:w="878" w:type="dxa"/>
          </w:tcPr>
          <w:p w14:paraId="56A79C8D" w14:textId="77777777" w:rsidR="0057219B" w:rsidRDefault="0057219B" w:rsidP="00EA6B1F">
            <w:pPr>
              <w:pStyle w:val="TableParagraph"/>
              <w:rPr>
                <w:rFonts w:ascii="Times New Roman"/>
                <w:sz w:val="20"/>
              </w:rPr>
            </w:pPr>
          </w:p>
        </w:tc>
      </w:tr>
      <w:tr w:rsidR="0057219B" w14:paraId="62EA2FF6" w14:textId="77777777" w:rsidTr="00EA6B1F">
        <w:trPr>
          <w:trHeight w:val="508"/>
        </w:trPr>
        <w:tc>
          <w:tcPr>
            <w:tcW w:w="8702" w:type="dxa"/>
          </w:tcPr>
          <w:p w14:paraId="3054811F" w14:textId="77777777" w:rsidR="0057219B" w:rsidRDefault="0057219B" w:rsidP="00EA6B1F">
            <w:pPr>
              <w:pStyle w:val="TableParagraph"/>
              <w:numPr>
                <w:ilvl w:val="0"/>
                <w:numId w:val="37"/>
              </w:numPr>
              <w:tabs>
                <w:tab w:val="left" w:pos="591"/>
              </w:tabs>
              <w:spacing w:before="4"/>
              <w:ind w:hanging="361"/>
              <w:rPr>
                <w:sz w:val="21"/>
              </w:rPr>
            </w:pPr>
            <w:r>
              <w:rPr>
                <w:w w:val="105"/>
                <w:sz w:val="21"/>
              </w:rPr>
              <w:t>Communicate</w:t>
            </w:r>
            <w:r>
              <w:rPr>
                <w:spacing w:val="-3"/>
                <w:w w:val="105"/>
                <w:sz w:val="21"/>
              </w:rPr>
              <w:t xml:space="preserve"> </w:t>
            </w:r>
            <w:r>
              <w:rPr>
                <w:w w:val="105"/>
                <w:sz w:val="21"/>
              </w:rPr>
              <w:t>regularly</w:t>
            </w:r>
            <w:r>
              <w:rPr>
                <w:spacing w:val="-2"/>
                <w:w w:val="105"/>
                <w:sz w:val="21"/>
              </w:rPr>
              <w:t xml:space="preserve"> </w:t>
            </w:r>
            <w:r>
              <w:rPr>
                <w:w w:val="105"/>
                <w:sz w:val="21"/>
              </w:rPr>
              <w:t>with</w:t>
            </w:r>
            <w:r>
              <w:rPr>
                <w:spacing w:val="-3"/>
                <w:w w:val="105"/>
                <w:sz w:val="21"/>
              </w:rPr>
              <w:t xml:space="preserve"> </w:t>
            </w:r>
            <w:r>
              <w:rPr>
                <w:w w:val="105"/>
                <w:sz w:val="21"/>
              </w:rPr>
              <w:t>the</w:t>
            </w:r>
            <w:r>
              <w:rPr>
                <w:spacing w:val="-2"/>
                <w:w w:val="105"/>
                <w:sz w:val="21"/>
              </w:rPr>
              <w:t xml:space="preserve"> </w:t>
            </w:r>
            <w:r>
              <w:rPr>
                <w:w w:val="105"/>
                <w:sz w:val="21"/>
              </w:rPr>
              <w:t>university</w:t>
            </w:r>
            <w:r>
              <w:rPr>
                <w:spacing w:val="-3"/>
                <w:w w:val="105"/>
                <w:sz w:val="21"/>
              </w:rPr>
              <w:t xml:space="preserve"> </w:t>
            </w:r>
            <w:r>
              <w:rPr>
                <w:w w:val="105"/>
                <w:sz w:val="21"/>
              </w:rPr>
              <w:t>supervisor.</w:t>
            </w:r>
            <w:r>
              <w:rPr>
                <w:spacing w:val="55"/>
                <w:w w:val="105"/>
                <w:sz w:val="21"/>
              </w:rPr>
              <w:t xml:space="preserve"> </w:t>
            </w:r>
            <w:r>
              <w:rPr>
                <w:w w:val="105"/>
                <w:sz w:val="21"/>
              </w:rPr>
              <w:t>It</w:t>
            </w:r>
            <w:r>
              <w:rPr>
                <w:spacing w:val="-4"/>
                <w:w w:val="105"/>
                <w:sz w:val="21"/>
              </w:rPr>
              <w:t xml:space="preserve"> </w:t>
            </w:r>
            <w:r>
              <w:rPr>
                <w:w w:val="105"/>
                <w:sz w:val="21"/>
              </w:rPr>
              <w:t>is</w:t>
            </w:r>
            <w:r>
              <w:rPr>
                <w:spacing w:val="-2"/>
                <w:w w:val="105"/>
                <w:sz w:val="21"/>
              </w:rPr>
              <w:t xml:space="preserve"> </w:t>
            </w:r>
            <w:r>
              <w:rPr>
                <w:w w:val="105"/>
                <w:sz w:val="21"/>
              </w:rPr>
              <w:t>of</w:t>
            </w:r>
            <w:r>
              <w:rPr>
                <w:spacing w:val="-4"/>
                <w:w w:val="105"/>
                <w:sz w:val="21"/>
              </w:rPr>
              <w:t xml:space="preserve"> </w:t>
            </w:r>
            <w:r>
              <w:rPr>
                <w:w w:val="105"/>
                <w:sz w:val="21"/>
              </w:rPr>
              <w:t>benefit</w:t>
            </w:r>
            <w:r>
              <w:rPr>
                <w:spacing w:val="-3"/>
                <w:w w:val="105"/>
                <w:sz w:val="21"/>
              </w:rPr>
              <w:t xml:space="preserve"> </w:t>
            </w:r>
            <w:r>
              <w:rPr>
                <w:w w:val="105"/>
                <w:sz w:val="21"/>
              </w:rPr>
              <w:t>to</w:t>
            </w:r>
            <w:r>
              <w:rPr>
                <w:spacing w:val="-2"/>
                <w:w w:val="105"/>
                <w:sz w:val="21"/>
              </w:rPr>
              <w:t xml:space="preserve"> </w:t>
            </w:r>
            <w:r>
              <w:rPr>
                <w:w w:val="105"/>
                <w:sz w:val="21"/>
              </w:rPr>
              <w:t>the</w:t>
            </w:r>
          </w:p>
          <w:p w14:paraId="34EA403A" w14:textId="77777777" w:rsidR="0057219B" w:rsidRDefault="0057219B" w:rsidP="00EA6B1F">
            <w:pPr>
              <w:pStyle w:val="TableParagraph"/>
              <w:spacing w:before="13" w:line="230" w:lineRule="exact"/>
              <w:ind w:left="590"/>
              <w:rPr>
                <w:sz w:val="21"/>
              </w:rPr>
            </w:pPr>
            <w:r>
              <w:rPr>
                <w:w w:val="105"/>
                <w:sz w:val="21"/>
              </w:rPr>
              <w:t>teacher</w:t>
            </w:r>
            <w:r>
              <w:rPr>
                <w:spacing w:val="-4"/>
                <w:w w:val="105"/>
                <w:sz w:val="21"/>
              </w:rPr>
              <w:t xml:space="preserve"> </w:t>
            </w:r>
            <w:r>
              <w:rPr>
                <w:w w:val="105"/>
                <w:sz w:val="21"/>
              </w:rPr>
              <w:t>candidate</w:t>
            </w:r>
            <w:r>
              <w:rPr>
                <w:spacing w:val="-2"/>
                <w:w w:val="105"/>
                <w:sz w:val="21"/>
              </w:rPr>
              <w:t xml:space="preserve"> </w:t>
            </w:r>
            <w:r>
              <w:rPr>
                <w:w w:val="105"/>
                <w:sz w:val="21"/>
              </w:rPr>
              <w:t>when</w:t>
            </w:r>
            <w:r>
              <w:rPr>
                <w:spacing w:val="-3"/>
                <w:w w:val="105"/>
                <w:sz w:val="21"/>
              </w:rPr>
              <w:t xml:space="preserve"> </w:t>
            </w:r>
            <w:r>
              <w:rPr>
                <w:w w:val="105"/>
                <w:sz w:val="21"/>
              </w:rPr>
              <w:t>the</w:t>
            </w:r>
            <w:r>
              <w:rPr>
                <w:spacing w:val="-3"/>
                <w:w w:val="105"/>
                <w:sz w:val="21"/>
              </w:rPr>
              <w:t xml:space="preserve"> </w:t>
            </w:r>
            <w:r>
              <w:rPr>
                <w:w w:val="105"/>
                <w:sz w:val="21"/>
              </w:rPr>
              <w:t>whole</w:t>
            </w:r>
            <w:r>
              <w:rPr>
                <w:spacing w:val="-3"/>
                <w:w w:val="105"/>
                <w:sz w:val="21"/>
              </w:rPr>
              <w:t xml:space="preserve"> </w:t>
            </w:r>
            <w:r>
              <w:rPr>
                <w:w w:val="105"/>
                <w:sz w:val="21"/>
              </w:rPr>
              <w:t>team</w:t>
            </w:r>
            <w:r>
              <w:rPr>
                <w:spacing w:val="-2"/>
                <w:w w:val="105"/>
                <w:sz w:val="21"/>
              </w:rPr>
              <w:t xml:space="preserve"> </w:t>
            </w:r>
            <w:r>
              <w:rPr>
                <w:w w:val="105"/>
                <w:sz w:val="21"/>
              </w:rPr>
              <w:t>is</w:t>
            </w:r>
            <w:r>
              <w:rPr>
                <w:spacing w:val="-3"/>
                <w:w w:val="105"/>
                <w:sz w:val="21"/>
              </w:rPr>
              <w:t xml:space="preserve"> </w:t>
            </w:r>
            <w:r>
              <w:rPr>
                <w:w w:val="105"/>
                <w:sz w:val="21"/>
              </w:rPr>
              <w:t>in</w:t>
            </w:r>
            <w:r>
              <w:rPr>
                <w:spacing w:val="-3"/>
                <w:w w:val="105"/>
                <w:sz w:val="21"/>
              </w:rPr>
              <w:t xml:space="preserve"> </w:t>
            </w:r>
            <w:r>
              <w:rPr>
                <w:w w:val="105"/>
                <w:sz w:val="21"/>
              </w:rPr>
              <w:t>regular</w:t>
            </w:r>
            <w:r>
              <w:rPr>
                <w:spacing w:val="-3"/>
                <w:w w:val="105"/>
                <w:sz w:val="21"/>
              </w:rPr>
              <w:t xml:space="preserve"> </w:t>
            </w:r>
            <w:r>
              <w:rPr>
                <w:w w:val="105"/>
                <w:sz w:val="21"/>
              </w:rPr>
              <w:t>communication.</w:t>
            </w:r>
          </w:p>
        </w:tc>
        <w:tc>
          <w:tcPr>
            <w:tcW w:w="878" w:type="dxa"/>
          </w:tcPr>
          <w:p w14:paraId="19AED33B" w14:textId="77777777" w:rsidR="0057219B" w:rsidRDefault="0057219B" w:rsidP="00EA6B1F">
            <w:pPr>
              <w:pStyle w:val="TableParagraph"/>
              <w:rPr>
                <w:rFonts w:ascii="Times New Roman"/>
                <w:sz w:val="20"/>
              </w:rPr>
            </w:pPr>
          </w:p>
        </w:tc>
      </w:tr>
      <w:tr w:rsidR="0057219B" w14:paraId="78E5ED79" w14:textId="77777777" w:rsidTr="00EA6B1F">
        <w:trPr>
          <w:trHeight w:val="503"/>
        </w:trPr>
        <w:tc>
          <w:tcPr>
            <w:tcW w:w="8702" w:type="dxa"/>
          </w:tcPr>
          <w:p w14:paraId="4D3ECCAE" w14:textId="77777777" w:rsidR="0057219B" w:rsidRDefault="0057219B" w:rsidP="00EA6B1F">
            <w:pPr>
              <w:pStyle w:val="TableParagraph"/>
              <w:numPr>
                <w:ilvl w:val="0"/>
                <w:numId w:val="36"/>
              </w:numPr>
              <w:tabs>
                <w:tab w:val="left" w:pos="591"/>
              </w:tabs>
              <w:spacing w:before="4"/>
              <w:ind w:hanging="361"/>
              <w:rPr>
                <w:sz w:val="21"/>
              </w:rPr>
            </w:pPr>
            <w:r>
              <w:rPr>
                <w:w w:val="105"/>
                <w:sz w:val="21"/>
              </w:rPr>
              <w:t>Collaborate</w:t>
            </w:r>
            <w:r>
              <w:rPr>
                <w:spacing w:val="-3"/>
                <w:w w:val="105"/>
                <w:sz w:val="21"/>
              </w:rPr>
              <w:t xml:space="preserve"> </w:t>
            </w:r>
            <w:r>
              <w:rPr>
                <w:w w:val="105"/>
                <w:sz w:val="21"/>
              </w:rPr>
              <w:t>with</w:t>
            </w:r>
            <w:r>
              <w:rPr>
                <w:spacing w:val="-3"/>
                <w:w w:val="105"/>
                <w:sz w:val="21"/>
              </w:rPr>
              <w:t xml:space="preserve"> </w:t>
            </w:r>
            <w:r>
              <w:rPr>
                <w:w w:val="105"/>
                <w:sz w:val="21"/>
              </w:rPr>
              <w:t>the</w:t>
            </w:r>
            <w:r>
              <w:rPr>
                <w:spacing w:val="-2"/>
                <w:w w:val="105"/>
                <w:sz w:val="21"/>
              </w:rPr>
              <w:t xml:space="preserve"> </w:t>
            </w:r>
            <w:r>
              <w:rPr>
                <w:w w:val="105"/>
                <w:sz w:val="21"/>
              </w:rPr>
              <w:t>university</w:t>
            </w:r>
            <w:r>
              <w:rPr>
                <w:spacing w:val="-3"/>
                <w:w w:val="105"/>
                <w:sz w:val="21"/>
              </w:rPr>
              <w:t xml:space="preserve"> </w:t>
            </w:r>
            <w:r>
              <w:rPr>
                <w:w w:val="105"/>
                <w:sz w:val="21"/>
              </w:rPr>
              <w:t>supervisor</w:t>
            </w:r>
            <w:r>
              <w:rPr>
                <w:spacing w:val="-2"/>
                <w:w w:val="105"/>
                <w:sz w:val="21"/>
              </w:rPr>
              <w:t xml:space="preserve"> </w:t>
            </w:r>
            <w:r>
              <w:rPr>
                <w:w w:val="105"/>
                <w:sz w:val="21"/>
              </w:rPr>
              <w:t>on</w:t>
            </w:r>
            <w:r>
              <w:rPr>
                <w:spacing w:val="-3"/>
                <w:w w:val="105"/>
                <w:sz w:val="21"/>
              </w:rPr>
              <w:t xml:space="preserve"> </w:t>
            </w:r>
            <w:r>
              <w:rPr>
                <w:w w:val="105"/>
                <w:sz w:val="21"/>
              </w:rPr>
              <w:t>a</w:t>
            </w:r>
            <w:r>
              <w:rPr>
                <w:spacing w:val="-3"/>
                <w:w w:val="105"/>
                <w:sz w:val="21"/>
              </w:rPr>
              <w:t xml:space="preserve"> </w:t>
            </w:r>
            <w:r>
              <w:rPr>
                <w:w w:val="105"/>
                <w:sz w:val="21"/>
              </w:rPr>
              <w:t>midterm and</w:t>
            </w:r>
            <w:r>
              <w:rPr>
                <w:spacing w:val="-3"/>
                <w:w w:val="105"/>
                <w:sz w:val="21"/>
              </w:rPr>
              <w:t xml:space="preserve"> </w:t>
            </w:r>
            <w:r>
              <w:rPr>
                <w:w w:val="105"/>
                <w:sz w:val="21"/>
              </w:rPr>
              <w:t>final</w:t>
            </w:r>
            <w:r>
              <w:rPr>
                <w:spacing w:val="-3"/>
                <w:w w:val="105"/>
                <w:sz w:val="21"/>
              </w:rPr>
              <w:t xml:space="preserve"> </w:t>
            </w:r>
            <w:r>
              <w:rPr>
                <w:w w:val="105"/>
                <w:sz w:val="21"/>
              </w:rPr>
              <w:t>evaluation.</w:t>
            </w:r>
            <w:r>
              <w:rPr>
                <w:spacing w:val="54"/>
                <w:w w:val="105"/>
                <w:sz w:val="21"/>
              </w:rPr>
              <w:t xml:space="preserve"> </w:t>
            </w:r>
            <w:r>
              <w:rPr>
                <w:w w:val="105"/>
                <w:sz w:val="21"/>
              </w:rPr>
              <w:t>On</w:t>
            </w:r>
          </w:p>
          <w:p w14:paraId="7D3F00A8" w14:textId="77777777" w:rsidR="0057219B" w:rsidRDefault="0057219B" w:rsidP="00EA6B1F">
            <w:pPr>
              <w:pStyle w:val="TableParagraph"/>
              <w:spacing w:before="13" w:line="225" w:lineRule="exact"/>
              <w:ind w:left="590"/>
              <w:rPr>
                <w:sz w:val="21"/>
              </w:rPr>
            </w:pPr>
            <w:r>
              <w:rPr>
                <w:w w:val="105"/>
                <w:sz w:val="21"/>
              </w:rPr>
              <w:t>the</w:t>
            </w:r>
            <w:r>
              <w:rPr>
                <w:spacing w:val="-2"/>
                <w:w w:val="105"/>
                <w:sz w:val="21"/>
              </w:rPr>
              <w:t xml:space="preserve"> </w:t>
            </w:r>
            <w:r>
              <w:rPr>
                <w:w w:val="105"/>
                <w:sz w:val="21"/>
              </w:rPr>
              <w:t>final</w:t>
            </w:r>
            <w:r>
              <w:rPr>
                <w:spacing w:val="-4"/>
                <w:w w:val="105"/>
                <w:sz w:val="21"/>
              </w:rPr>
              <w:t xml:space="preserve"> </w:t>
            </w:r>
            <w:r>
              <w:rPr>
                <w:w w:val="105"/>
                <w:sz w:val="21"/>
              </w:rPr>
              <w:t>evaluation,</w:t>
            </w:r>
            <w:r>
              <w:rPr>
                <w:spacing w:val="-3"/>
                <w:w w:val="105"/>
                <w:sz w:val="21"/>
              </w:rPr>
              <w:t xml:space="preserve"> </w:t>
            </w:r>
            <w:r>
              <w:rPr>
                <w:w w:val="105"/>
                <w:sz w:val="21"/>
              </w:rPr>
              <w:t>be</w:t>
            </w:r>
            <w:r>
              <w:rPr>
                <w:spacing w:val="-2"/>
                <w:w w:val="105"/>
                <w:sz w:val="21"/>
              </w:rPr>
              <w:t xml:space="preserve"> </w:t>
            </w:r>
            <w:r>
              <w:rPr>
                <w:w w:val="105"/>
                <w:sz w:val="21"/>
              </w:rPr>
              <w:t>sure</w:t>
            </w:r>
            <w:r>
              <w:rPr>
                <w:spacing w:val="-1"/>
                <w:w w:val="105"/>
                <w:sz w:val="21"/>
              </w:rPr>
              <w:t xml:space="preserve"> </w:t>
            </w:r>
            <w:r>
              <w:rPr>
                <w:w w:val="105"/>
                <w:sz w:val="21"/>
              </w:rPr>
              <w:t>to</w:t>
            </w:r>
            <w:r>
              <w:rPr>
                <w:spacing w:val="-2"/>
                <w:w w:val="105"/>
                <w:sz w:val="21"/>
              </w:rPr>
              <w:t xml:space="preserve"> </w:t>
            </w:r>
            <w:r>
              <w:rPr>
                <w:w w:val="105"/>
                <w:sz w:val="21"/>
              </w:rPr>
              <w:t>assess</w:t>
            </w:r>
            <w:r>
              <w:rPr>
                <w:spacing w:val="-3"/>
                <w:w w:val="105"/>
                <w:sz w:val="21"/>
              </w:rPr>
              <w:t xml:space="preserve"> </w:t>
            </w:r>
            <w:r>
              <w:rPr>
                <w:w w:val="105"/>
                <w:sz w:val="21"/>
              </w:rPr>
              <w:t>the</w:t>
            </w:r>
            <w:r>
              <w:rPr>
                <w:spacing w:val="-1"/>
                <w:w w:val="105"/>
                <w:sz w:val="21"/>
              </w:rPr>
              <w:t xml:space="preserve"> </w:t>
            </w:r>
            <w:r>
              <w:rPr>
                <w:w w:val="105"/>
                <w:sz w:val="21"/>
              </w:rPr>
              <w:t>student</w:t>
            </w:r>
            <w:r>
              <w:rPr>
                <w:spacing w:val="-4"/>
                <w:w w:val="105"/>
                <w:sz w:val="21"/>
              </w:rPr>
              <w:t xml:space="preserve"> </w:t>
            </w:r>
            <w:r>
              <w:rPr>
                <w:w w:val="105"/>
                <w:sz w:val="21"/>
              </w:rPr>
              <w:t>on</w:t>
            </w:r>
            <w:r>
              <w:rPr>
                <w:spacing w:val="-2"/>
                <w:w w:val="105"/>
                <w:sz w:val="21"/>
              </w:rPr>
              <w:t xml:space="preserve"> </w:t>
            </w:r>
            <w:r>
              <w:rPr>
                <w:w w:val="105"/>
                <w:sz w:val="21"/>
              </w:rPr>
              <w:t>all</w:t>
            </w:r>
            <w:r>
              <w:rPr>
                <w:spacing w:val="-3"/>
                <w:w w:val="105"/>
                <w:sz w:val="21"/>
              </w:rPr>
              <w:t xml:space="preserve"> </w:t>
            </w:r>
            <w:r>
              <w:rPr>
                <w:w w:val="105"/>
                <w:sz w:val="21"/>
              </w:rPr>
              <w:t>five</w:t>
            </w:r>
            <w:r>
              <w:rPr>
                <w:spacing w:val="-2"/>
                <w:w w:val="105"/>
                <w:sz w:val="21"/>
              </w:rPr>
              <w:t xml:space="preserve"> </w:t>
            </w:r>
            <w:r>
              <w:rPr>
                <w:w w:val="105"/>
                <w:sz w:val="21"/>
              </w:rPr>
              <w:t>domains.</w:t>
            </w:r>
          </w:p>
        </w:tc>
        <w:tc>
          <w:tcPr>
            <w:tcW w:w="878" w:type="dxa"/>
          </w:tcPr>
          <w:p w14:paraId="750917E0" w14:textId="77777777" w:rsidR="0057219B" w:rsidRDefault="0057219B" w:rsidP="00EA6B1F">
            <w:pPr>
              <w:pStyle w:val="TableParagraph"/>
              <w:rPr>
                <w:rFonts w:ascii="Times New Roman"/>
                <w:sz w:val="20"/>
              </w:rPr>
            </w:pPr>
          </w:p>
        </w:tc>
      </w:tr>
    </w:tbl>
    <w:p w14:paraId="27D439F6" w14:textId="77777777" w:rsidR="0057219B" w:rsidRDefault="0057219B" w:rsidP="0057219B">
      <w:pPr>
        <w:rPr>
          <w:rFonts w:ascii="Times New Roman"/>
          <w:sz w:val="20"/>
        </w:rPr>
        <w:sectPr w:rsidR="0057219B">
          <w:pgSz w:w="12240" w:h="15840"/>
          <w:pgMar w:top="1380" w:right="440" w:bottom="1080" w:left="500" w:header="0" w:footer="891" w:gutter="0"/>
          <w:cols w:space="720"/>
        </w:sectPr>
      </w:pPr>
    </w:p>
    <w:p w14:paraId="13C067B7" w14:textId="77777777" w:rsidR="0057219B" w:rsidRDefault="0057219B" w:rsidP="0057219B">
      <w:pPr>
        <w:pStyle w:val="Heading1"/>
        <w:spacing w:line="319" w:lineRule="exact"/>
        <w:ind w:right="1489"/>
      </w:pPr>
      <w:bookmarkStart w:id="39" w:name="_Toc138761872"/>
      <w:r>
        <w:rPr>
          <w:color w:val="0000FF"/>
        </w:rPr>
        <w:lastRenderedPageBreak/>
        <w:t>CHECKLIST</w:t>
      </w:r>
      <w:r>
        <w:rPr>
          <w:color w:val="0000FF"/>
          <w:spacing w:val="-3"/>
        </w:rPr>
        <w:t xml:space="preserve"> </w:t>
      </w:r>
      <w:r>
        <w:rPr>
          <w:color w:val="0000FF"/>
        </w:rPr>
        <w:t>OF</w:t>
      </w:r>
      <w:r>
        <w:rPr>
          <w:color w:val="0000FF"/>
          <w:spacing w:val="-3"/>
        </w:rPr>
        <w:t xml:space="preserve"> </w:t>
      </w:r>
      <w:r>
        <w:rPr>
          <w:color w:val="0000FF"/>
        </w:rPr>
        <w:t>EXPECTATIONS</w:t>
      </w:r>
      <w:r>
        <w:rPr>
          <w:color w:val="0000FF"/>
          <w:spacing w:val="-2"/>
        </w:rPr>
        <w:t xml:space="preserve"> </w:t>
      </w:r>
      <w:r>
        <w:rPr>
          <w:color w:val="0000FF"/>
        </w:rPr>
        <w:t>FOR</w:t>
      </w:r>
      <w:r>
        <w:rPr>
          <w:color w:val="0000FF"/>
          <w:spacing w:val="-2"/>
        </w:rPr>
        <w:t xml:space="preserve"> </w:t>
      </w:r>
      <w:r>
        <w:rPr>
          <w:color w:val="0000FF"/>
        </w:rPr>
        <w:t>THE</w:t>
      </w:r>
      <w:r>
        <w:rPr>
          <w:color w:val="0000FF"/>
          <w:spacing w:val="-2"/>
        </w:rPr>
        <w:t xml:space="preserve"> </w:t>
      </w:r>
      <w:r>
        <w:rPr>
          <w:color w:val="0000FF"/>
        </w:rPr>
        <w:t>ADMINISTRATOR</w:t>
      </w:r>
      <w:bookmarkEnd w:id="39"/>
    </w:p>
    <w:p w14:paraId="575786AF" w14:textId="77777777" w:rsidR="0057219B" w:rsidRDefault="0057219B" w:rsidP="0057219B">
      <w:pPr>
        <w:spacing w:line="273" w:lineRule="exact"/>
        <w:ind w:left="1430" w:right="1488"/>
        <w:jc w:val="center"/>
        <w:rPr>
          <w:b/>
          <w:i/>
          <w:sz w:val="24"/>
        </w:rPr>
      </w:pPr>
      <w:r>
        <w:rPr>
          <w:b/>
          <w:i/>
          <w:sz w:val="24"/>
        </w:rPr>
        <w:t>To</w:t>
      </w:r>
      <w:r>
        <w:rPr>
          <w:b/>
          <w:i/>
          <w:spacing w:val="-2"/>
          <w:sz w:val="24"/>
        </w:rPr>
        <w:t xml:space="preserve"> </w:t>
      </w:r>
      <w:r>
        <w:rPr>
          <w:b/>
          <w:i/>
          <w:sz w:val="24"/>
        </w:rPr>
        <w:t>assist</w:t>
      </w:r>
      <w:r>
        <w:rPr>
          <w:b/>
          <w:i/>
          <w:spacing w:val="-2"/>
          <w:sz w:val="24"/>
        </w:rPr>
        <w:t xml:space="preserve"> </w:t>
      </w:r>
      <w:r>
        <w:rPr>
          <w:b/>
          <w:i/>
          <w:sz w:val="24"/>
        </w:rPr>
        <w:t>you</w:t>
      </w:r>
      <w:r>
        <w:rPr>
          <w:b/>
          <w:i/>
          <w:spacing w:val="-2"/>
          <w:sz w:val="24"/>
        </w:rPr>
        <w:t xml:space="preserve"> </w:t>
      </w:r>
      <w:r>
        <w:rPr>
          <w:b/>
          <w:i/>
          <w:sz w:val="24"/>
        </w:rPr>
        <w:t>in</w:t>
      </w:r>
      <w:r>
        <w:rPr>
          <w:b/>
          <w:i/>
          <w:spacing w:val="-2"/>
          <w:sz w:val="24"/>
        </w:rPr>
        <w:t xml:space="preserve"> </w:t>
      </w:r>
      <w:r>
        <w:rPr>
          <w:b/>
          <w:i/>
          <w:sz w:val="24"/>
        </w:rPr>
        <w:t>hosting</w:t>
      </w:r>
      <w:r>
        <w:rPr>
          <w:b/>
          <w:i/>
          <w:spacing w:val="-1"/>
          <w:sz w:val="24"/>
        </w:rPr>
        <w:t xml:space="preserve"> </w:t>
      </w:r>
      <w:r>
        <w:rPr>
          <w:b/>
          <w:i/>
          <w:sz w:val="24"/>
        </w:rPr>
        <w:t>a</w:t>
      </w:r>
      <w:r>
        <w:rPr>
          <w:b/>
          <w:i/>
          <w:spacing w:val="-2"/>
          <w:sz w:val="24"/>
        </w:rPr>
        <w:t xml:space="preserve"> </w:t>
      </w:r>
      <w:r>
        <w:rPr>
          <w:b/>
          <w:i/>
          <w:sz w:val="24"/>
        </w:rPr>
        <w:t>teacher</w:t>
      </w:r>
      <w:r>
        <w:rPr>
          <w:b/>
          <w:i/>
          <w:spacing w:val="-2"/>
          <w:sz w:val="24"/>
        </w:rPr>
        <w:t xml:space="preserve"> </w:t>
      </w:r>
      <w:r>
        <w:rPr>
          <w:b/>
          <w:i/>
          <w:sz w:val="24"/>
        </w:rPr>
        <w:t>candidate</w:t>
      </w:r>
      <w:r>
        <w:rPr>
          <w:b/>
          <w:i/>
          <w:spacing w:val="-1"/>
          <w:sz w:val="24"/>
        </w:rPr>
        <w:t xml:space="preserve"> </w:t>
      </w:r>
      <w:r>
        <w:rPr>
          <w:b/>
          <w:i/>
          <w:sz w:val="24"/>
        </w:rPr>
        <w:t>in</w:t>
      </w:r>
      <w:r>
        <w:rPr>
          <w:b/>
          <w:i/>
          <w:spacing w:val="-1"/>
          <w:sz w:val="24"/>
        </w:rPr>
        <w:t xml:space="preserve"> </w:t>
      </w:r>
      <w:r>
        <w:rPr>
          <w:b/>
          <w:i/>
          <w:sz w:val="24"/>
        </w:rPr>
        <w:t>your</w:t>
      </w:r>
      <w:r>
        <w:rPr>
          <w:b/>
          <w:i/>
          <w:spacing w:val="-3"/>
          <w:sz w:val="24"/>
        </w:rPr>
        <w:t xml:space="preserve"> </w:t>
      </w:r>
      <w:r>
        <w:rPr>
          <w:b/>
          <w:i/>
          <w:sz w:val="24"/>
        </w:rPr>
        <w:t>building.</w:t>
      </w:r>
    </w:p>
    <w:p w14:paraId="53D6D20C" w14:textId="77777777" w:rsidR="0057219B" w:rsidRDefault="0057219B" w:rsidP="0057219B">
      <w:pPr>
        <w:pStyle w:val="BodyText"/>
        <w:spacing w:before="4"/>
        <w:rPr>
          <w:b/>
          <w:i/>
          <w:sz w:val="24"/>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02"/>
        <w:gridCol w:w="878"/>
      </w:tblGrid>
      <w:tr w:rsidR="0057219B" w14:paraId="7F055FC2" w14:textId="77777777" w:rsidTr="00EA6B1F">
        <w:trPr>
          <w:trHeight w:val="254"/>
        </w:trPr>
        <w:tc>
          <w:tcPr>
            <w:tcW w:w="8702" w:type="dxa"/>
          </w:tcPr>
          <w:p w14:paraId="7344F477" w14:textId="77777777" w:rsidR="0057219B" w:rsidRDefault="0057219B" w:rsidP="00EA6B1F">
            <w:pPr>
              <w:pStyle w:val="TableParagraph"/>
              <w:spacing w:before="4" w:line="230" w:lineRule="exact"/>
              <w:ind w:left="230"/>
              <w:rPr>
                <w:b/>
                <w:sz w:val="21"/>
              </w:rPr>
            </w:pPr>
            <w:r>
              <w:rPr>
                <w:b/>
                <w:w w:val="105"/>
                <w:sz w:val="21"/>
              </w:rPr>
              <w:t>Expectations</w:t>
            </w:r>
          </w:p>
        </w:tc>
        <w:tc>
          <w:tcPr>
            <w:tcW w:w="878" w:type="dxa"/>
          </w:tcPr>
          <w:p w14:paraId="37637ED4" w14:textId="77777777" w:rsidR="0057219B" w:rsidRDefault="0057219B" w:rsidP="00EA6B1F">
            <w:pPr>
              <w:pStyle w:val="TableParagraph"/>
              <w:spacing w:before="4" w:line="230" w:lineRule="exact"/>
              <w:ind w:left="106"/>
              <w:rPr>
                <w:b/>
                <w:sz w:val="21"/>
              </w:rPr>
            </w:pPr>
            <w:r>
              <w:rPr>
                <w:b/>
                <w:w w:val="105"/>
                <w:sz w:val="21"/>
              </w:rPr>
              <w:t>Check</w:t>
            </w:r>
          </w:p>
        </w:tc>
      </w:tr>
      <w:tr w:rsidR="0057219B" w14:paraId="2A03612F" w14:textId="77777777" w:rsidTr="00EA6B1F">
        <w:trPr>
          <w:trHeight w:val="757"/>
        </w:trPr>
        <w:tc>
          <w:tcPr>
            <w:tcW w:w="8702" w:type="dxa"/>
          </w:tcPr>
          <w:p w14:paraId="0C378007" w14:textId="77777777" w:rsidR="0057219B" w:rsidRDefault="0057219B" w:rsidP="00EA6B1F">
            <w:pPr>
              <w:pStyle w:val="TableParagraph"/>
              <w:numPr>
                <w:ilvl w:val="0"/>
                <w:numId w:val="35"/>
              </w:numPr>
              <w:tabs>
                <w:tab w:val="left" w:pos="591"/>
              </w:tabs>
              <w:spacing w:before="4"/>
              <w:ind w:hanging="361"/>
              <w:rPr>
                <w:sz w:val="21"/>
              </w:rPr>
            </w:pPr>
            <w:r>
              <w:rPr>
                <w:w w:val="105"/>
                <w:sz w:val="21"/>
              </w:rPr>
              <w:t>Welcome</w:t>
            </w:r>
            <w:r>
              <w:rPr>
                <w:spacing w:val="-2"/>
                <w:w w:val="105"/>
                <w:sz w:val="21"/>
              </w:rPr>
              <w:t xml:space="preserve"> </w:t>
            </w:r>
            <w:r>
              <w:rPr>
                <w:w w:val="105"/>
                <w:sz w:val="21"/>
              </w:rPr>
              <w:t>teacher</w:t>
            </w:r>
            <w:r>
              <w:rPr>
                <w:spacing w:val="-3"/>
                <w:w w:val="105"/>
                <w:sz w:val="21"/>
              </w:rPr>
              <w:t xml:space="preserve"> </w:t>
            </w:r>
            <w:r>
              <w:rPr>
                <w:w w:val="105"/>
                <w:sz w:val="21"/>
              </w:rPr>
              <w:t>candidates</w:t>
            </w:r>
            <w:r>
              <w:rPr>
                <w:spacing w:val="-3"/>
                <w:w w:val="105"/>
                <w:sz w:val="21"/>
              </w:rPr>
              <w:t xml:space="preserve"> </w:t>
            </w:r>
            <w:r>
              <w:rPr>
                <w:w w:val="105"/>
                <w:sz w:val="21"/>
              </w:rPr>
              <w:t>to</w:t>
            </w:r>
            <w:r>
              <w:rPr>
                <w:spacing w:val="-2"/>
                <w:w w:val="105"/>
                <w:sz w:val="21"/>
              </w:rPr>
              <w:t xml:space="preserve"> </w:t>
            </w:r>
            <w:r>
              <w:rPr>
                <w:w w:val="105"/>
                <w:sz w:val="21"/>
              </w:rPr>
              <w:t>your</w:t>
            </w:r>
            <w:r>
              <w:rPr>
                <w:spacing w:val="-3"/>
                <w:w w:val="105"/>
                <w:sz w:val="21"/>
              </w:rPr>
              <w:t xml:space="preserve"> </w:t>
            </w:r>
            <w:r>
              <w:rPr>
                <w:w w:val="105"/>
                <w:sz w:val="21"/>
              </w:rPr>
              <w:t>building.</w:t>
            </w:r>
            <w:r>
              <w:rPr>
                <w:spacing w:val="54"/>
                <w:w w:val="105"/>
                <w:sz w:val="21"/>
              </w:rPr>
              <w:t xml:space="preserve"> </w:t>
            </w:r>
            <w:r>
              <w:rPr>
                <w:w w:val="105"/>
                <w:sz w:val="21"/>
              </w:rPr>
              <w:t>Discuss</w:t>
            </w:r>
            <w:r>
              <w:rPr>
                <w:spacing w:val="-3"/>
                <w:w w:val="105"/>
                <w:sz w:val="21"/>
              </w:rPr>
              <w:t xml:space="preserve"> </w:t>
            </w:r>
            <w:r>
              <w:rPr>
                <w:w w:val="105"/>
                <w:sz w:val="21"/>
              </w:rPr>
              <w:t>school</w:t>
            </w:r>
            <w:r>
              <w:rPr>
                <w:spacing w:val="-4"/>
                <w:w w:val="105"/>
                <w:sz w:val="21"/>
              </w:rPr>
              <w:t xml:space="preserve"> </w:t>
            </w:r>
            <w:r>
              <w:rPr>
                <w:w w:val="105"/>
                <w:sz w:val="21"/>
              </w:rPr>
              <w:t>wide</w:t>
            </w:r>
            <w:r>
              <w:rPr>
                <w:spacing w:val="-2"/>
                <w:w w:val="105"/>
                <w:sz w:val="21"/>
              </w:rPr>
              <w:t xml:space="preserve"> </w:t>
            </w:r>
            <w:r>
              <w:rPr>
                <w:w w:val="105"/>
                <w:sz w:val="21"/>
              </w:rPr>
              <w:t>polices</w:t>
            </w:r>
            <w:r>
              <w:rPr>
                <w:spacing w:val="-2"/>
                <w:w w:val="105"/>
                <w:sz w:val="21"/>
              </w:rPr>
              <w:t xml:space="preserve"> </w:t>
            </w:r>
            <w:r>
              <w:rPr>
                <w:w w:val="105"/>
                <w:sz w:val="21"/>
              </w:rPr>
              <w:t>and</w:t>
            </w:r>
          </w:p>
          <w:p w14:paraId="48374B68" w14:textId="77777777" w:rsidR="0057219B" w:rsidRDefault="0057219B" w:rsidP="00EA6B1F">
            <w:pPr>
              <w:pStyle w:val="TableParagraph"/>
              <w:spacing w:line="250" w:lineRule="atLeast"/>
              <w:ind w:left="590" w:right="140"/>
              <w:rPr>
                <w:sz w:val="21"/>
              </w:rPr>
            </w:pPr>
            <w:r>
              <w:rPr>
                <w:w w:val="105"/>
                <w:sz w:val="21"/>
              </w:rPr>
              <w:t>any</w:t>
            </w:r>
            <w:r>
              <w:rPr>
                <w:spacing w:val="-6"/>
                <w:w w:val="105"/>
                <w:sz w:val="21"/>
              </w:rPr>
              <w:t xml:space="preserve"> </w:t>
            </w:r>
            <w:r>
              <w:rPr>
                <w:w w:val="105"/>
                <w:sz w:val="21"/>
              </w:rPr>
              <w:t>other</w:t>
            </w:r>
            <w:r>
              <w:rPr>
                <w:spacing w:val="-5"/>
                <w:w w:val="105"/>
                <w:sz w:val="21"/>
              </w:rPr>
              <w:t xml:space="preserve"> </w:t>
            </w:r>
            <w:r>
              <w:rPr>
                <w:w w:val="105"/>
                <w:sz w:val="21"/>
              </w:rPr>
              <w:t>pertinent</w:t>
            </w:r>
            <w:r>
              <w:rPr>
                <w:spacing w:val="-5"/>
                <w:w w:val="105"/>
                <w:sz w:val="21"/>
              </w:rPr>
              <w:t xml:space="preserve"> </w:t>
            </w:r>
            <w:r>
              <w:rPr>
                <w:w w:val="105"/>
                <w:sz w:val="21"/>
              </w:rPr>
              <w:t>information</w:t>
            </w:r>
            <w:r>
              <w:rPr>
                <w:spacing w:val="-5"/>
                <w:w w:val="105"/>
                <w:sz w:val="21"/>
              </w:rPr>
              <w:t xml:space="preserve"> </w:t>
            </w:r>
            <w:r>
              <w:rPr>
                <w:w w:val="105"/>
                <w:sz w:val="21"/>
              </w:rPr>
              <w:t>teacher</w:t>
            </w:r>
            <w:r>
              <w:rPr>
                <w:spacing w:val="-5"/>
                <w:w w:val="105"/>
                <w:sz w:val="21"/>
              </w:rPr>
              <w:t xml:space="preserve"> </w:t>
            </w:r>
            <w:r>
              <w:rPr>
                <w:w w:val="105"/>
                <w:sz w:val="21"/>
              </w:rPr>
              <w:t>candidates</w:t>
            </w:r>
            <w:r>
              <w:rPr>
                <w:spacing w:val="-5"/>
                <w:w w:val="105"/>
                <w:sz w:val="21"/>
              </w:rPr>
              <w:t xml:space="preserve"> </w:t>
            </w:r>
            <w:r>
              <w:rPr>
                <w:w w:val="105"/>
                <w:sz w:val="21"/>
              </w:rPr>
              <w:t>should</w:t>
            </w:r>
            <w:r>
              <w:rPr>
                <w:spacing w:val="-4"/>
                <w:w w:val="105"/>
                <w:sz w:val="21"/>
              </w:rPr>
              <w:t xml:space="preserve"> </w:t>
            </w:r>
            <w:r>
              <w:rPr>
                <w:w w:val="105"/>
                <w:sz w:val="21"/>
              </w:rPr>
              <w:t>know</w:t>
            </w:r>
            <w:r>
              <w:rPr>
                <w:spacing w:val="-4"/>
                <w:w w:val="105"/>
                <w:sz w:val="21"/>
              </w:rPr>
              <w:t xml:space="preserve"> </w:t>
            </w:r>
            <w:r>
              <w:rPr>
                <w:w w:val="105"/>
                <w:sz w:val="21"/>
              </w:rPr>
              <w:t>before</w:t>
            </w:r>
            <w:r>
              <w:rPr>
                <w:spacing w:val="-4"/>
                <w:w w:val="105"/>
                <w:sz w:val="21"/>
              </w:rPr>
              <w:t xml:space="preserve"> </w:t>
            </w:r>
            <w:r>
              <w:rPr>
                <w:w w:val="105"/>
                <w:sz w:val="21"/>
              </w:rPr>
              <w:t>becoming</w:t>
            </w:r>
            <w:r>
              <w:rPr>
                <w:spacing w:val="-58"/>
                <w:w w:val="105"/>
                <w:sz w:val="21"/>
              </w:rPr>
              <w:t xml:space="preserve"> </w:t>
            </w:r>
            <w:r>
              <w:rPr>
                <w:w w:val="105"/>
                <w:sz w:val="21"/>
              </w:rPr>
              <w:t>a</w:t>
            </w:r>
            <w:r>
              <w:rPr>
                <w:spacing w:val="1"/>
                <w:w w:val="105"/>
                <w:sz w:val="21"/>
              </w:rPr>
              <w:t xml:space="preserve"> </w:t>
            </w:r>
            <w:r>
              <w:rPr>
                <w:w w:val="105"/>
                <w:sz w:val="21"/>
              </w:rPr>
              <w:t>part of your</w:t>
            </w:r>
            <w:r>
              <w:rPr>
                <w:spacing w:val="1"/>
                <w:w w:val="105"/>
                <w:sz w:val="21"/>
              </w:rPr>
              <w:t xml:space="preserve"> </w:t>
            </w:r>
            <w:r>
              <w:rPr>
                <w:w w:val="105"/>
                <w:sz w:val="21"/>
              </w:rPr>
              <w:t>school.</w:t>
            </w:r>
          </w:p>
        </w:tc>
        <w:tc>
          <w:tcPr>
            <w:tcW w:w="878" w:type="dxa"/>
          </w:tcPr>
          <w:p w14:paraId="0C54BDD6" w14:textId="77777777" w:rsidR="0057219B" w:rsidRDefault="0057219B" w:rsidP="00EA6B1F">
            <w:pPr>
              <w:pStyle w:val="TableParagraph"/>
              <w:rPr>
                <w:rFonts w:ascii="Times New Roman"/>
              </w:rPr>
            </w:pPr>
          </w:p>
        </w:tc>
      </w:tr>
      <w:tr w:rsidR="0057219B" w14:paraId="70277035" w14:textId="77777777" w:rsidTr="00EA6B1F">
        <w:trPr>
          <w:trHeight w:val="757"/>
        </w:trPr>
        <w:tc>
          <w:tcPr>
            <w:tcW w:w="8702" w:type="dxa"/>
          </w:tcPr>
          <w:p w14:paraId="5EB40284" w14:textId="77777777" w:rsidR="0057219B" w:rsidRDefault="0057219B" w:rsidP="00EA6B1F">
            <w:pPr>
              <w:pStyle w:val="TableParagraph"/>
              <w:numPr>
                <w:ilvl w:val="0"/>
                <w:numId w:val="34"/>
              </w:numPr>
              <w:tabs>
                <w:tab w:val="left" w:pos="591"/>
              </w:tabs>
              <w:spacing w:before="4" w:line="252" w:lineRule="auto"/>
              <w:ind w:right="214"/>
              <w:rPr>
                <w:sz w:val="21"/>
              </w:rPr>
            </w:pPr>
            <w:r>
              <w:rPr>
                <w:w w:val="105"/>
                <w:sz w:val="21"/>
              </w:rPr>
              <w:t>Observe</w:t>
            </w:r>
            <w:r>
              <w:rPr>
                <w:spacing w:val="-3"/>
                <w:w w:val="105"/>
                <w:sz w:val="21"/>
              </w:rPr>
              <w:t xml:space="preserve"> </w:t>
            </w:r>
            <w:r>
              <w:rPr>
                <w:w w:val="105"/>
                <w:sz w:val="21"/>
              </w:rPr>
              <w:t>teacher</w:t>
            </w:r>
            <w:r>
              <w:rPr>
                <w:spacing w:val="-4"/>
                <w:w w:val="105"/>
                <w:sz w:val="21"/>
              </w:rPr>
              <w:t xml:space="preserve"> </w:t>
            </w:r>
            <w:r>
              <w:rPr>
                <w:w w:val="105"/>
                <w:sz w:val="21"/>
              </w:rPr>
              <w:t>candidates</w:t>
            </w:r>
            <w:r>
              <w:rPr>
                <w:spacing w:val="-4"/>
                <w:w w:val="105"/>
                <w:sz w:val="21"/>
              </w:rPr>
              <w:t xml:space="preserve"> </w:t>
            </w:r>
            <w:r>
              <w:rPr>
                <w:w w:val="105"/>
                <w:sz w:val="21"/>
              </w:rPr>
              <w:t>teach</w:t>
            </w:r>
            <w:r>
              <w:rPr>
                <w:spacing w:val="-3"/>
                <w:w w:val="105"/>
                <w:sz w:val="21"/>
              </w:rPr>
              <w:t xml:space="preserve"> </w:t>
            </w:r>
            <w:r>
              <w:rPr>
                <w:w w:val="105"/>
                <w:sz w:val="21"/>
              </w:rPr>
              <w:t>a</w:t>
            </w:r>
            <w:r>
              <w:rPr>
                <w:spacing w:val="-3"/>
                <w:w w:val="105"/>
                <w:sz w:val="21"/>
              </w:rPr>
              <w:t xml:space="preserve"> </w:t>
            </w:r>
            <w:r>
              <w:rPr>
                <w:w w:val="105"/>
                <w:sz w:val="21"/>
              </w:rPr>
              <w:t>lesson,</w:t>
            </w:r>
            <w:r>
              <w:rPr>
                <w:spacing w:val="-4"/>
                <w:w w:val="105"/>
                <w:sz w:val="21"/>
              </w:rPr>
              <w:t xml:space="preserve"> </w:t>
            </w:r>
            <w:r>
              <w:rPr>
                <w:w w:val="105"/>
                <w:sz w:val="21"/>
              </w:rPr>
              <w:t>if</w:t>
            </w:r>
            <w:r>
              <w:rPr>
                <w:spacing w:val="-4"/>
                <w:w w:val="105"/>
                <w:sz w:val="21"/>
              </w:rPr>
              <w:t xml:space="preserve"> </w:t>
            </w:r>
            <w:r>
              <w:rPr>
                <w:w w:val="105"/>
                <w:sz w:val="21"/>
              </w:rPr>
              <w:t>possible.</w:t>
            </w:r>
            <w:r>
              <w:rPr>
                <w:spacing w:val="52"/>
                <w:w w:val="105"/>
                <w:sz w:val="21"/>
              </w:rPr>
              <w:t xml:space="preserve"> </w:t>
            </w:r>
            <w:r>
              <w:rPr>
                <w:w w:val="105"/>
                <w:sz w:val="21"/>
              </w:rPr>
              <w:t>Discuss</w:t>
            </w:r>
            <w:r>
              <w:rPr>
                <w:spacing w:val="-4"/>
                <w:w w:val="105"/>
                <w:sz w:val="21"/>
              </w:rPr>
              <w:t xml:space="preserve"> </w:t>
            </w:r>
            <w:r>
              <w:rPr>
                <w:w w:val="105"/>
                <w:sz w:val="21"/>
              </w:rPr>
              <w:t>this</w:t>
            </w:r>
            <w:r>
              <w:rPr>
                <w:spacing w:val="-4"/>
                <w:w w:val="105"/>
                <w:sz w:val="21"/>
              </w:rPr>
              <w:t xml:space="preserve"> </w:t>
            </w:r>
            <w:r>
              <w:rPr>
                <w:w w:val="105"/>
                <w:sz w:val="21"/>
              </w:rPr>
              <w:t>observation</w:t>
            </w:r>
            <w:r>
              <w:rPr>
                <w:spacing w:val="-58"/>
                <w:w w:val="105"/>
                <w:sz w:val="21"/>
              </w:rPr>
              <w:t xml:space="preserve"> </w:t>
            </w:r>
            <w:r>
              <w:rPr>
                <w:w w:val="105"/>
                <w:sz w:val="21"/>
              </w:rPr>
              <w:t>with</w:t>
            </w:r>
            <w:r>
              <w:rPr>
                <w:spacing w:val="-4"/>
                <w:w w:val="105"/>
                <w:sz w:val="21"/>
              </w:rPr>
              <w:t xml:space="preserve"> </w:t>
            </w:r>
            <w:r>
              <w:rPr>
                <w:w w:val="105"/>
                <w:sz w:val="21"/>
              </w:rPr>
              <w:t>the</w:t>
            </w:r>
            <w:r>
              <w:rPr>
                <w:spacing w:val="-2"/>
                <w:w w:val="105"/>
                <w:sz w:val="21"/>
              </w:rPr>
              <w:t xml:space="preserve"> </w:t>
            </w:r>
            <w:r>
              <w:rPr>
                <w:w w:val="105"/>
                <w:sz w:val="21"/>
              </w:rPr>
              <w:t>teacher</w:t>
            </w:r>
            <w:r>
              <w:rPr>
                <w:spacing w:val="-3"/>
                <w:w w:val="105"/>
                <w:sz w:val="21"/>
              </w:rPr>
              <w:t xml:space="preserve"> </w:t>
            </w:r>
            <w:r>
              <w:rPr>
                <w:w w:val="105"/>
                <w:sz w:val="21"/>
              </w:rPr>
              <w:t>candidate,</w:t>
            </w:r>
            <w:r>
              <w:rPr>
                <w:spacing w:val="-4"/>
                <w:w w:val="105"/>
                <w:sz w:val="21"/>
              </w:rPr>
              <w:t xml:space="preserve"> </w:t>
            </w:r>
            <w:r>
              <w:rPr>
                <w:w w:val="105"/>
                <w:sz w:val="21"/>
              </w:rPr>
              <w:t>providing</w:t>
            </w:r>
            <w:r>
              <w:rPr>
                <w:spacing w:val="-2"/>
                <w:w w:val="105"/>
                <w:sz w:val="21"/>
              </w:rPr>
              <w:t xml:space="preserve"> </w:t>
            </w:r>
            <w:r>
              <w:rPr>
                <w:w w:val="105"/>
                <w:sz w:val="21"/>
              </w:rPr>
              <w:t>insights</w:t>
            </w:r>
            <w:r>
              <w:rPr>
                <w:spacing w:val="-3"/>
                <w:w w:val="105"/>
                <w:sz w:val="21"/>
              </w:rPr>
              <w:t xml:space="preserve"> </w:t>
            </w:r>
            <w:r>
              <w:rPr>
                <w:w w:val="105"/>
                <w:sz w:val="21"/>
              </w:rPr>
              <w:t>regarding</w:t>
            </w:r>
            <w:r>
              <w:rPr>
                <w:spacing w:val="-2"/>
                <w:w w:val="105"/>
                <w:sz w:val="21"/>
              </w:rPr>
              <w:t xml:space="preserve"> </w:t>
            </w:r>
            <w:r>
              <w:rPr>
                <w:w w:val="105"/>
                <w:sz w:val="21"/>
              </w:rPr>
              <w:t>strengths</w:t>
            </w:r>
            <w:r>
              <w:rPr>
                <w:spacing w:val="-3"/>
                <w:w w:val="105"/>
                <w:sz w:val="21"/>
              </w:rPr>
              <w:t xml:space="preserve"> </w:t>
            </w:r>
            <w:r>
              <w:rPr>
                <w:w w:val="105"/>
                <w:sz w:val="21"/>
              </w:rPr>
              <w:t>and</w:t>
            </w:r>
            <w:r>
              <w:rPr>
                <w:spacing w:val="-2"/>
                <w:w w:val="105"/>
                <w:sz w:val="21"/>
              </w:rPr>
              <w:t xml:space="preserve"> </w:t>
            </w:r>
            <w:r>
              <w:rPr>
                <w:w w:val="105"/>
                <w:sz w:val="21"/>
              </w:rPr>
              <w:t>areas</w:t>
            </w:r>
            <w:r>
              <w:rPr>
                <w:spacing w:val="-3"/>
                <w:w w:val="105"/>
                <w:sz w:val="21"/>
              </w:rPr>
              <w:t xml:space="preserve"> </w:t>
            </w:r>
            <w:r>
              <w:rPr>
                <w:w w:val="105"/>
                <w:sz w:val="21"/>
              </w:rPr>
              <w:t>in</w:t>
            </w:r>
          </w:p>
          <w:p w14:paraId="3AD175DE" w14:textId="77777777" w:rsidR="0057219B" w:rsidRDefault="0057219B" w:rsidP="00EA6B1F">
            <w:pPr>
              <w:pStyle w:val="TableParagraph"/>
              <w:spacing w:before="2" w:line="225" w:lineRule="exact"/>
              <w:ind w:left="589"/>
              <w:rPr>
                <w:sz w:val="21"/>
              </w:rPr>
            </w:pPr>
            <w:r>
              <w:rPr>
                <w:w w:val="105"/>
                <w:sz w:val="21"/>
              </w:rPr>
              <w:t>need</w:t>
            </w:r>
            <w:r>
              <w:rPr>
                <w:spacing w:val="-2"/>
                <w:w w:val="105"/>
                <w:sz w:val="21"/>
              </w:rPr>
              <w:t xml:space="preserve"> </w:t>
            </w:r>
            <w:r>
              <w:rPr>
                <w:w w:val="105"/>
                <w:sz w:val="21"/>
              </w:rPr>
              <w:t>of</w:t>
            </w:r>
            <w:r>
              <w:rPr>
                <w:spacing w:val="-3"/>
                <w:w w:val="105"/>
                <w:sz w:val="21"/>
              </w:rPr>
              <w:t xml:space="preserve"> </w:t>
            </w:r>
            <w:r>
              <w:rPr>
                <w:w w:val="105"/>
                <w:sz w:val="21"/>
              </w:rPr>
              <w:t>improvement.</w:t>
            </w:r>
          </w:p>
        </w:tc>
        <w:tc>
          <w:tcPr>
            <w:tcW w:w="878" w:type="dxa"/>
          </w:tcPr>
          <w:p w14:paraId="10A39F6A" w14:textId="77777777" w:rsidR="0057219B" w:rsidRDefault="0057219B" w:rsidP="00EA6B1F">
            <w:pPr>
              <w:pStyle w:val="TableParagraph"/>
              <w:rPr>
                <w:rFonts w:ascii="Times New Roman"/>
              </w:rPr>
            </w:pPr>
          </w:p>
        </w:tc>
      </w:tr>
      <w:tr w:rsidR="0057219B" w14:paraId="498624D2" w14:textId="77777777" w:rsidTr="00EA6B1F">
        <w:trPr>
          <w:trHeight w:val="508"/>
        </w:trPr>
        <w:tc>
          <w:tcPr>
            <w:tcW w:w="8702" w:type="dxa"/>
          </w:tcPr>
          <w:p w14:paraId="3408A521" w14:textId="77777777" w:rsidR="0057219B" w:rsidRDefault="0057219B" w:rsidP="00EA6B1F">
            <w:pPr>
              <w:pStyle w:val="TableParagraph"/>
              <w:numPr>
                <w:ilvl w:val="0"/>
                <w:numId w:val="33"/>
              </w:numPr>
              <w:tabs>
                <w:tab w:val="left" w:pos="591"/>
              </w:tabs>
              <w:spacing w:before="4"/>
              <w:ind w:hanging="361"/>
              <w:rPr>
                <w:sz w:val="21"/>
              </w:rPr>
            </w:pPr>
            <w:r>
              <w:rPr>
                <w:w w:val="105"/>
                <w:sz w:val="21"/>
              </w:rPr>
              <w:t>Hold</w:t>
            </w:r>
            <w:r>
              <w:rPr>
                <w:spacing w:val="-3"/>
                <w:w w:val="105"/>
                <w:sz w:val="21"/>
              </w:rPr>
              <w:t xml:space="preserve"> </w:t>
            </w:r>
            <w:r>
              <w:rPr>
                <w:w w:val="105"/>
                <w:sz w:val="21"/>
              </w:rPr>
              <w:t>a</w:t>
            </w:r>
            <w:r>
              <w:rPr>
                <w:spacing w:val="-3"/>
                <w:w w:val="105"/>
                <w:sz w:val="21"/>
              </w:rPr>
              <w:t xml:space="preserve"> </w:t>
            </w:r>
            <w:r>
              <w:rPr>
                <w:w w:val="105"/>
                <w:sz w:val="21"/>
              </w:rPr>
              <w:t>mock</w:t>
            </w:r>
            <w:r>
              <w:rPr>
                <w:spacing w:val="-3"/>
                <w:w w:val="105"/>
                <w:sz w:val="21"/>
              </w:rPr>
              <w:t xml:space="preserve"> </w:t>
            </w:r>
            <w:r>
              <w:rPr>
                <w:w w:val="105"/>
                <w:sz w:val="21"/>
              </w:rPr>
              <w:t>interview</w:t>
            </w:r>
            <w:r>
              <w:rPr>
                <w:spacing w:val="-2"/>
                <w:w w:val="105"/>
                <w:sz w:val="21"/>
              </w:rPr>
              <w:t xml:space="preserve"> </w:t>
            </w:r>
            <w:r>
              <w:rPr>
                <w:w w:val="105"/>
                <w:sz w:val="21"/>
              </w:rPr>
              <w:t>with</w:t>
            </w:r>
            <w:r>
              <w:rPr>
                <w:spacing w:val="-3"/>
                <w:w w:val="105"/>
                <w:sz w:val="21"/>
              </w:rPr>
              <w:t xml:space="preserve"> </w:t>
            </w:r>
            <w:r>
              <w:rPr>
                <w:w w:val="105"/>
                <w:sz w:val="21"/>
              </w:rPr>
              <w:t>the</w:t>
            </w:r>
            <w:r>
              <w:rPr>
                <w:spacing w:val="-2"/>
                <w:w w:val="105"/>
                <w:sz w:val="21"/>
              </w:rPr>
              <w:t xml:space="preserve"> </w:t>
            </w:r>
            <w:r>
              <w:rPr>
                <w:w w:val="105"/>
                <w:sz w:val="21"/>
              </w:rPr>
              <w:t>teacher</w:t>
            </w:r>
            <w:r>
              <w:rPr>
                <w:spacing w:val="-3"/>
                <w:w w:val="105"/>
                <w:sz w:val="21"/>
              </w:rPr>
              <w:t xml:space="preserve"> </w:t>
            </w:r>
            <w:r>
              <w:rPr>
                <w:w w:val="105"/>
                <w:sz w:val="21"/>
              </w:rPr>
              <w:t>candidate,</w:t>
            </w:r>
            <w:r>
              <w:rPr>
                <w:spacing w:val="-4"/>
                <w:w w:val="105"/>
                <w:sz w:val="21"/>
              </w:rPr>
              <w:t xml:space="preserve"> </w:t>
            </w:r>
            <w:r>
              <w:rPr>
                <w:w w:val="105"/>
                <w:sz w:val="21"/>
              </w:rPr>
              <w:t>giving</w:t>
            </w:r>
            <w:r>
              <w:rPr>
                <w:spacing w:val="-2"/>
                <w:w w:val="105"/>
                <w:sz w:val="21"/>
              </w:rPr>
              <w:t xml:space="preserve"> </w:t>
            </w:r>
            <w:r>
              <w:rPr>
                <w:w w:val="105"/>
                <w:sz w:val="21"/>
              </w:rPr>
              <w:t>them</w:t>
            </w:r>
            <w:r>
              <w:rPr>
                <w:spacing w:val="-2"/>
                <w:w w:val="105"/>
                <w:sz w:val="21"/>
              </w:rPr>
              <w:t xml:space="preserve"> </w:t>
            </w:r>
            <w:r>
              <w:rPr>
                <w:w w:val="105"/>
                <w:sz w:val="21"/>
              </w:rPr>
              <w:t>helpful</w:t>
            </w:r>
            <w:r>
              <w:rPr>
                <w:spacing w:val="-3"/>
                <w:w w:val="105"/>
                <w:sz w:val="21"/>
              </w:rPr>
              <w:t xml:space="preserve"> </w:t>
            </w:r>
            <w:r>
              <w:rPr>
                <w:w w:val="105"/>
                <w:sz w:val="21"/>
              </w:rPr>
              <w:t>hints</w:t>
            </w:r>
            <w:r>
              <w:rPr>
                <w:spacing w:val="-3"/>
                <w:w w:val="105"/>
                <w:sz w:val="21"/>
              </w:rPr>
              <w:t xml:space="preserve"> </w:t>
            </w:r>
            <w:r>
              <w:rPr>
                <w:w w:val="105"/>
                <w:sz w:val="21"/>
              </w:rPr>
              <w:t>to</w:t>
            </w:r>
          </w:p>
          <w:p w14:paraId="4AB3B0D7" w14:textId="77777777" w:rsidR="0057219B" w:rsidRDefault="0057219B" w:rsidP="00EA6B1F">
            <w:pPr>
              <w:pStyle w:val="TableParagraph"/>
              <w:spacing w:before="13" w:line="230" w:lineRule="exact"/>
              <w:ind w:left="590"/>
              <w:rPr>
                <w:sz w:val="21"/>
              </w:rPr>
            </w:pPr>
            <w:r>
              <w:rPr>
                <w:w w:val="105"/>
                <w:sz w:val="21"/>
              </w:rPr>
              <w:t>improve</w:t>
            </w:r>
            <w:r>
              <w:rPr>
                <w:spacing w:val="-3"/>
                <w:w w:val="105"/>
                <w:sz w:val="21"/>
              </w:rPr>
              <w:t xml:space="preserve"> </w:t>
            </w:r>
            <w:r>
              <w:rPr>
                <w:w w:val="105"/>
                <w:sz w:val="21"/>
              </w:rPr>
              <w:t>their</w:t>
            </w:r>
            <w:r>
              <w:rPr>
                <w:spacing w:val="-3"/>
                <w:w w:val="105"/>
                <w:sz w:val="21"/>
              </w:rPr>
              <w:t xml:space="preserve"> </w:t>
            </w:r>
            <w:r>
              <w:rPr>
                <w:w w:val="105"/>
                <w:sz w:val="21"/>
              </w:rPr>
              <w:t>interviewing</w:t>
            </w:r>
            <w:r>
              <w:rPr>
                <w:spacing w:val="-2"/>
                <w:w w:val="105"/>
                <w:sz w:val="21"/>
              </w:rPr>
              <w:t xml:space="preserve"> </w:t>
            </w:r>
            <w:r>
              <w:rPr>
                <w:w w:val="105"/>
                <w:sz w:val="21"/>
              </w:rPr>
              <w:t>skills</w:t>
            </w:r>
            <w:r>
              <w:rPr>
                <w:spacing w:val="-3"/>
                <w:w w:val="105"/>
                <w:sz w:val="21"/>
              </w:rPr>
              <w:t xml:space="preserve"> </w:t>
            </w:r>
            <w:r>
              <w:rPr>
                <w:w w:val="105"/>
                <w:sz w:val="21"/>
              </w:rPr>
              <w:t>and</w:t>
            </w:r>
            <w:r>
              <w:rPr>
                <w:spacing w:val="-2"/>
                <w:w w:val="105"/>
                <w:sz w:val="21"/>
              </w:rPr>
              <w:t xml:space="preserve"> </w:t>
            </w:r>
            <w:r>
              <w:rPr>
                <w:w w:val="105"/>
                <w:sz w:val="21"/>
              </w:rPr>
              <w:t>become</w:t>
            </w:r>
            <w:r>
              <w:rPr>
                <w:spacing w:val="-3"/>
                <w:w w:val="105"/>
                <w:sz w:val="21"/>
              </w:rPr>
              <w:t xml:space="preserve"> </w:t>
            </w:r>
            <w:r>
              <w:rPr>
                <w:w w:val="105"/>
                <w:sz w:val="21"/>
              </w:rPr>
              <w:t>more</w:t>
            </w:r>
            <w:r>
              <w:rPr>
                <w:spacing w:val="-2"/>
                <w:w w:val="105"/>
                <w:sz w:val="21"/>
              </w:rPr>
              <w:t xml:space="preserve"> </w:t>
            </w:r>
            <w:r>
              <w:rPr>
                <w:w w:val="105"/>
                <w:sz w:val="21"/>
              </w:rPr>
              <w:t>confident</w:t>
            </w:r>
            <w:r>
              <w:rPr>
                <w:spacing w:val="-3"/>
                <w:w w:val="105"/>
                <w:sz w:val="21"/>
              </w:rPr>
              <w:t xml:space="preserve"> </w:t>
            </w:r>
            <w:r>
              <w:rPr>
                <w:w w:val="105"/>
                <w:sz w:val="21"/>
              </w:rPr>
              <w:t>during</w:t>
            </w:r>
            <w:r>
              <w:rPr>
                <w:spacing w:val="-2"/>
                <w:w w:val="105"/>
                <w:sz w:val="21"/>
              </w:rPr>
              <w:t xml:space="preserve"> </w:t>
            </w:r>
            <w:r>
              <w:rPr>
                <w:w w:val="105"/>
                <w:sz w:val="21"/>
              </w:rPr>
              <w:t>this</w:t>
            </w:r>
            <w:r>
              <w:rPr>
                <w:spacing w:val="-3"/>
                <w:w w:val="105"/>
                <w:sz w:val="21"/>
              </w:rPr>
              <w:t xml:space="preserve"> </w:t>
            </w:r>
            <w:r>
              <w:rPr>
                <w:w w:val="105"/>
                <w:sz w:val="21"/>
              </w:rPr>
              <w:t>process.</w:t>
            </w:r>
          </w:p>
        </w:tc>
        <w:tc>
          <w:tcPr>
            <w:tcW w:w="878" w:type="dxa"/>
          </w:tcPr>
          <w:p w14:paraId="6A93F761" w14:textId="77777777" w:rsidR="0057219B" w:rsidRDefault="0057219B" w:rsidP="00EA6B1F">
            <w:pPr>
              <w:pStyle w:val="TableParagraph"/>
              <w:rPr>
                <w:rFonts w:ascii="Times New Roman"/>
              </w:rPr>
            </w:pPr>
          </w:p>
        </w:tc>
      </w:tr>
      <w:tr w:rsidR="0057219B" w14:paraId="1DF8A03D" w14:textId="77777777" w:rsidTr="00EA6B1F">
        <w:trPr>
          <w:trHeight w:val="503"/>
        </w:trPr>
        <w:tc>
          <w:tcPr>
            <w:tcW w:w="8702" w:type="dxa"/>
          </w:tcPr>
          <w:p w14:paraId="3A3F6B4C" w14:textId="77777777" w:rsidR="0057219B" w:rsidRDefault="0057219B" w:rsidP="00EA6B1F">
            <w:pPr>
              <w:pStyle w:val="TableParagraph"/>
              <w:numPr>
                <w:ilvl w:val="0"/>
                <w:numId w:val="32"/>
              </w:numPr>
              <w:tabs>
                <w:tab w:val="left" w:pos="591"/>
              </w:tabs>
              <w:spacing w:before="4"/>
              <w:ind w:hanging="361"/>
              <w:rPr>
                <w:sz w:val="21"/>
              </w:rPr>
            </w:pPr>
            <w:r>
              <w:rPr>
                <w:w w:val="105"/>
                <w:sz w:val="21"/>
              </w:rPr>
              <w:t>Communicate</w:t>
            </w:r>
            <w:r>
              <w:rPr>
                <w:spacing w:val="-4"/>
                <w:w w:val="105"/>
                <w:sz w:val="21"/>
              </w:rPr>
              <w:t xml:space="preserve"> </w:t>
            </w:r>
            <w:r>
              <w:rPr>
                <w:w w:val="105"/>
                <w:sz w:val="21"/>
              </w:rPr>
              <w:t>any</w:t>
            </w:r>
            <w:r>
              <w:rPr>
                <w:spacing w:val="-3"/>
                <w:w w:val="105"/>
                <w:sz w:val="21"/>
              </w:rPr>
              <w:t xml:space="preserve"> </w:t>
            </w:r>
            <w:r>
              <w:rPr>
                <w:w w:val="105"/>
                <w:sz w:val="21"/>
              </w:rPr>
              <w:t>significant</w:t>
            </w:r>
            <w:r>
              <w:rPr>
                <w:spacing w:val="-4"/>
                <w:w w:val="105"/>
                <w:sz w:val="21"/>
              </w:rPr>
              <w:t xml:space="preserve"> </w:t>
            </w:r>
            <w:r>
              <w:rPr>
                <w:w w:val="105"/>
                <w:sz w:val="21"/>
              </w:rPr>
              <w:t>concerns</w:t>
            </w:r>
            <w:r>
              <w:rPr>
                <w:spacing w:val="-4"/>
                <w:w w:val="105"/>
                <w:sz w:val="21"/>
              </w:rPr>
              <w:t xml:space="preserve"> </w:t>
            </w:r>
            <w:r>
              <w:rPr>
                <w:w w:val="105"/>
                <w:sz w:val="21"/>
              </w:rPr>
              <w:t>you</w:t>
            </w:r>
            <w:r>
              <w:rPr>
                <w:spacing w:val="-3"/>
                <w:w w:val="105"/>
                <w:sz w:val="21"/>
              </w:rPr>
              <w:t xml:space="preserve"> </w:t>
            </w:r>
            <w:r>
              <w:rPr>
                <w:w w:val="105"/>
                <w:sz w:val="21"/>
              </w:rPr>
              <w:t>may</w:t>
            </w:r>
            <w:r>
              <w:rPr>
                <w:spacing w:val="-3"/>
                <w:w w:val="105"/>
                <w:sz w:val="21"/>
              </w:rPr>
              <w:t xml:space="preserve"> </w:t>
            </w:r>
            <w:r>
              <w:rPr>
                <w:w w:val="105"/>
                <w:sz w:val="21"/>
              </w:rPr>
              <w:t>have</w:t>
            </w:r>
            <w:r>
              <w:rPr>
                <w:spacing w:val="-4"/>
                <w:w w:val="105"/>
                <w:sz w:val="21"/>
              </w:rPr>
              <w:t xml:space="preserve"> </w:t>
            </w:r>
            <w:r>
              <w:rPr>
                <w:w w:val="105"/>
                <w:sz w:val="21"/>
              </w:rPr>
              <w:t>to</w:t>
            </w:r>
            <w:r>
              <w:rPr>
                <w:spacing w:val="-3"/>
                <w:w w:val="105"/>
                <w:sz w:val="21"/>
              </w:rPr>
              <w:t xml:space="preserve"> </w:t>
            </w:r>
            <w:r>
              <w:rPr>
                <w:w w:val="105"/>
                <w:sz w:val="21"/>
              </w:rPr>
              <w:t>the</w:t>
            </w:r>
            <w:r>
              <w:rPr>
                <w:spacing w:val="-2"/>
                <w:w w:val="105"/>
                <w:sz w:val="21"/>
              </w:rPr>
              <w:t xml:space="preserve"> </w:t>
            </w:r>
            <w:r>
              <w:rPr>
                <w:w w:val="105"/>
                <w:sz w:val="21"/>
              </w:rPr>
              <w:t>university</w:t>
            </w:r>
            <w:r>
              <w:rPr>
                <w:spacing w:val="-3"/>
                <w:w w:val="105"/>
                <w:sz w:val="21"/>
              </w:rPr>
              <w:t xml:space="preserve"> </w:t>
            </w:r>
            <w:r>
              <w:rPr>
                <w:w w:val="105"/>
                <w:sz w:val="21"/>
              </w:rPr>
              <w:t>supervisor</w:t>
            </w:r>
          </w:p>
          <w:p w14:paraId="2E0428BD" w14:textId="77777777" w:rsidR="0057219B" w:rsidRDefault="0057219B" w:rsidP="00EA6B1F">
            <w:pPr>
              <w:pStyle w:val="TableParagraph"/>
              <w:spacing w:before="13" w:line="225" w:lineRule="exact"/>
              <w:ind w:left="590"/>
              <w:rPr>
                <w:sz w:val="21"/>
              </w:rPr>
            </w:pPr>
            <w:r>
              <w:rPr>
                <w:w w:val="105"/>
                <w:sz w:val="21"/>
              </w:rPr>
              <w:t>or</w:t>
            </w:r>
            <w:r>
              <w:rPr>
                <w:spacing w:val="-2"/>
                <w:w w:val="105"/>
                <w:sz w:val="21"/>
              </w:rPr>
              <w:t xml:space="preserve"> </w:t>
            </w:r>
            <w:r>
              <w:rPr>
                <w:w w:val="105"/>
                <w:sz w:val="21"/>
              </w:rPr>
              <w:t>the</w:t>
            </w:r>
            <w:r>
              <w:rPr>
                <w:spacing w:val="-2"/>
                <w:w w:val="105"/>
                <w:sz w:val="21"/>
              </w:rPr>
              <w:t xml:space="preserve"> </w:t>
            </w:r>
            <w:r>
              <w:rPr>
                <w:w w:val="105"/>
                <w:sz w:val="21"/>
              </w:rPr>
              <w:t>Office</w:t>
            </w:r>
            <w:r>
              <w:rPr>
                <w:spacing w:val="-2"/>
                <w:w w:val="105"/>
                <w:sz w:val="21"/>
              </w:rPr>
              <w:t xml:space="preserve"> </w:t>
            </w:r>
            <w:r>
              <w:rPr>
                <w:w w:val="105"/>
                <w:sz w:val="21"/>
              </w:rPr>
              <w:t>of</w:t>
            </w:r>
            <w:r>
              <w:rPr>
                <w:spacing w:val="-3"/>
                <w:w w:val="105"/>
                <w:sz w:val="21"/>
              </w:rPr>
              <w:t xml:space="preserve"> </w:t>
            </w:r>
            <w:r>
              <w:rPr>
                <w:w w:val="105"/>
                <w:sz w:val="21"/>
              </w:rPr>
              <w:t>Student</w:t>
            </w:r>
            <w:r>
              <w:rPr>
                <w:spacing w:val="-3"/>
                <w:w w:val="105"/>
                <w:sz w:val="21"/>
              </w:rPr>
              <w:t xml:space="preserve"> </w:t>
            </w:r>
            <w:r>
              <w:rPr>
                <w:w w:val="105"/>
                <w:sz w:val="21"/>
              </w:rPr>
              <w:t>Teaching</w:t>
            </w:r>
            <w:r>
              <w:rPr>
                <w:spacing w:val="-1"/>
                <w:w w:val="105"/>
                <w:sz w:val="21"/>
              </w:rPr>
              <w:t xml:space="preserve"> </w:t>
            </w:r>
            <w:r>
              <w:rPr>
                <w:w w:val="105"/>
                <w:sz w:val="21"/>
              </w:rPr>
              <w:t>as</w:t>
            </w:r>
            <w:r>
              <w:rPr>
                <w:spacing w:val="-2"/>
                <w:w w:val="105"/>
                <w:sz w:val="21"/>
              </w:rPr>
              <w:t xml:space="preserve"> </w:t>
            </w:r>
            <w:r>
              <w:rPr>
                <w:w w:val="105"/>
                <w:sz w:val="21"/>
              </w:rPr>
              <w:t>soon</w:t>
            </w:r>
            <w:r>
              <w:rPr>
                <w:spacing w:val="-2"/>
                <w:w w:val="105"/>
                <w:sz w:val="21"/>
              </w:rPr>
              <w:t xml:space="preserve"> </w:t>
            </w:r>
            <w:r>
              <w:rPr>
                <w:w w:val="105"/>
                <w:sz w:val="21"/>
              </w:rPr>
              <w:t>as</w:t>
            </w:r>
            <w:r>
              <w:rPr>
                <w:spacing w:val="-2"/>
                <w:w w:val="105"/>
                <w:sz w:val="21"/>
              </w:rPr>
              <w:t xml:space="preserve"> </w:t>
            </w:r>
            <w:r>
              <w:rPr>
                <w:w w:val="105"/>
                <w:sz w:val="21"/>
              </w:rPr>
              <w:t>possible.</w:t>
            </w:r>
          </w:p>
        </w:tc>
        <w:tc>
          <w:tcPr>
            <w:tcW w:w="878" w:type="dxa"/>
          </w:tcPr>
          <w:p w14:paraId="709BA43D" w14:textId="77777777" w:rsidR="0057219B" w:rsidRDefault="0057219B" w:rsidP="00EA6B1F">
            <w:pPr>
              <w:pStyle w:val="TableParagraph"/>
              <w:rPr>
                <w:rFonts w:ascii="Times New Roman"/>
              </w:rPr>
            </w:pPr>
          </w:p>
        </w:tc>
      </w:tr>
    </w:tbl>
    <w:p w14:paraId="69DE04C1" w14:textId="66943F05" w:rsidR="0057219B" w:rsidRDefault="00F9155B" w:rsidP="00F9155B">
      <w:r>
        <w:tab/>
        <w:t xml:space="preserve"> *Note: Optional </w:t>
      </w:r>
    </w:p>
    <w:p w14:paraId="6628032C" w14:textId="186B5D11" w:rsidR="00F9155B" w:rsidRPr="00F9155B" w:rsidRDefault="00F9155B" w:rsidP="00F9155B">
      <w:pPr>
        <w:sectPr w:rsidR="00F9155B" w:rsidRPr="00F9155B">
          <w:pgSz w:w="12240" w:h="15840"/>
          <w:pgMar w:top="1380" w:right="440" w:bottom="1080" w:left="500" w:header="0" w:footer="891" w:gutter="0"/>
          <w:cols w:space="720"/>
        </w:sectPr>
      </w:pPr>
    </w:p>
    <w:p w14:paraId="53CBABC4" w14:textId="77777777" w:rsidR="0057219B" w:rsidRDefault="0057219B" w:rsidP="0057219B">
      <w:pPr>
        <w:pStyle w:val="BodyText"/>
        <w:rPr>
          <w:b/>
          <w:i/>
          <w:sz w:val="20"/>
        </w:rPr>
      </w:pPr>
    </w:p>
    <w:p w14:paraId="478966BA" w14:textId="77777777" w:rsidR="0057219B" w:rsidRDefault="0057219B" w:rsidP="0057219B">
      <w:pPr>
        <w:pStyle w:val="Heading1"/>
        <w:spacing w:before="231"/>
        <w:ind w:left="3348" w:right="3404" w:hanging="3"/>
      </w:pPr>
      <w:bookmarkStart w:id="40" w:name="_Toc138761873"/>
      <w:r>
        <w:rPr>
          <w:noProof/>
        </w:rPr>
        <w:drawing>
          <wp:anchor distT="0" distB="0" distL="0" distR="0" simplePos="0" relativeHeight="487589888" behindDoc="0" locked="0" layoutInCell="1" allowOverlap="1" wp14:anchorId="7BD0EC3B" wp14:editId="19038CBF">
            <wp:simplePos x="0" y="0"/>
            <wp:positionH relativeFrom="page">
              <wp:posOffset>1031433</wp:posOffset>
            </wp:positionH>
            <wp:positionV relativeFrom="paragraph">
              <wp:posOffset>-150907</wp:posOffset>
            </wp:positionV>
            <wp:extent cx="1193739" cy="540896"/>
            <wp:effectExtent l="0" t="0" r="0" b="0"/>
            <wp:wrapNone/>
            <wp:docPr id="7" name="image13.jpeg" descr="A close -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jpeg" descr="A close - up of a logo&#10;&#10;Description automatically generated with low confidence"/>
                    <pic:cNvPicPr/>
                  </pic:nvPicPr>
                  <pic:blipFill>
                    <a:blip r:embed="rId33" cstate="print"/>
                    <a:stretch>
                      <a:fillRect/>
                    </a:stretch>
                  </pic:blipFill>
                  <pic:spPr>
                    <a:xfrm>
                      <a:off x="0" y="0"/>
                      <a:ext cx="1193739" cy="540896"/>
                    </a:xfrm>
                    <a:prstGeom prst="rect">
                      <a:avLst/>
                    </a:prstGeom>
                  </pic:spPr>
                </pic:pic>
              </a:graphicData>
            </a:graphic>
          </wp:anchor>
        </w:drawing>
      </w:r>
      <w:r>
        <w:t>Setting it up for Success:</w:t>
      </w:r>
      <w:r>
        <w:rPr>
          <w:spacing w:val="1"/>
        </w:rPr>
        <w:t xml:space="preserve"> </w:t>
      </w:r>
      <w:r>
        <w:t>Preliminary Discussion Questions</w:t>
      </w:r>
      <w:r>
        <w:rPr>
          <w:spacing w:val="-75"/>
        </w:rPr>
        <w:t xml:space="preserve"> </w:t>
      </w:r>
      <w:r>
        <w:t>for</w:t>
      </w:r>
      <w:r>
        <w:rPr>
          <w:spacing w:val="-1"/>
        </w:rPr>
        <w:t xml:space="preserve"> </w:t>
      </w:r>
      <w:r>
        <w:t>Student</w:t>
      </w:r>
      <w:r>
        <w:rPr>
          <w:spacing w:val="-1"/>
        </w:rPr>
        <w:t xml:space="preserve"> </w:t>
      </w:r>
      <w:r>
        <w:t>Teaching Teams</w:t>
      </w:r>
      <w:bookmarkEnd w:id="40"/>
    </w:p>
    <w:p w14:paraId="7D36D651" w14:textId="77777777" w:rsidR="0057219B" w:rsidRDefault="0057219B" w:rsidP="0057219B">
      <w:pPr>
        <w:pStyle w:val="BodyText"/>
        <w:spacing w:before="8"/>
        <w:rPr>
          <w:b/>
          <w:sz w:val="13"/>
        </w:rPr>
      </w:pPr>
    </w:p>
    <w:p w14:paraId="3BC8DF15" w14:textId="15F9EAC3" w:rsidR="0057219B" w:rsidRDefault="0057219B" w:rsidP="0057219B">
      <w:pPr>
        <w:pStyle w:val="BodyText"/>
        <w:spacing w:before="99" w:line="252" w:lineRule="auto"/>
        <w:ind w:left="940" w:right="1003"/>
      </w:pPr>
      <w:r>
        <w:rPr>
          <w:w w:val="105"/>
        </w:rPr>
        <w:t xml:space="preserve">Student teaching experiences have the potential to naturally set themselves up for a </w:t>
      </w:r>
      <w:r w:rsidR="005946ED">
        <w:rPr>
          <w:w w:val="105"/>
        </w:rPr>
        <w:t>co-teaching</w:t>
      </w:r>
      <w:r>
        <w:rPr>
          <w:spacing w:val="1"/>
          <w:w w:val="105"/>
        </w:rPr>
        <w:t xml:space="preserve"> </w:t>
      </w:r>
      <w:r>
        <w:rPr>
          <w:w w:val="105"/>
        </w:rPr>
        <w:t>model.</w:t>
      </w:r>
      <w:r>
        <w:rPr>
          <w:spacing w:val="1"/>
          <w:w w:val="105"/>
        </w:rPr>
        <w:t xml:space="preserve"> </w:t>
      </w:r>
      <w:r>
        <w:rPr>
          <w:w w:val="105"/>
        </w:rPr>
        <w:t xml:space="preserve">Thomas and Bryant as well as </w:t>
      </w:r>
      <w:proofErr w:type="spellStart"/>
      <w:r>
        <w:rPr>
          <w:w w:val="105"/>
        </w:rPr>
        <w:t>Murawski</w:t>
      </w:r>
      <w:proofErr w:type="spellEnd"/>
      <w:r>
        <w:rPr>
          <w:w w:val="105"/>
        </w:rPr>
        <w:t xml:space="preserve"> and </w:t>
      </w:r>
      <w:proofErr w:type="spellStart"/>
      <w:r>
        <w:rPr>
          <w:w w:val="105"/>
        </w:rPr>
        <w:t>Dieker</w:t>
      </w:r>
      <w:proofErr w:type="spellEnd"/>
      <w:r>
        <w:rPr>
          <w:w w:val="105"/>
        </w:rPr>
        <w:t xml:space="preserve"> have developed the</w:t>
      </w:r>
      <w:r>
        <w:rPr>
          <w:spacing w:val="1"/>
          <w:w w:val="105"/>
        </w:rPr>
        <w:t xml:space="preserve"> </w:t>
      </w:r>
      <w:r>
        <w:rPr>
          <w:w w:val="105"/>
        </w:rPr>
        <w:t>questions attached to assist all partners in engaging in beginning conversations about</w:t>
      </w:r>
      <w:r>
        <w:rPr>
          <w:spacing w:val="1"/>
          <w:w w:val="105"/>
        </w:rPr>
        <w:t xml:space="preserve"> </w:t>
      </w:r>
      <w:r>
        <w:rPr>
          <w:w w:val="105"/>
        </w:rPr>
        <w:t>philosophies and implementation of instruction. These conversations can help build the</w:t>
      </w:r>
      <w:r>
        <w:rPr>
          <w:spacing w:val="1"/>
          <w:w w:val="105"/>
        </w:rPr>
        <w:t xml:space="preserve"> </w:t>
      </w:r>
      <w:r>
        <w:rPr>
          <w:w w:val="105"/>
        </w:rPr>
        <w:t>foundations</w:t>
      </w:r>
      <w:r>
        <w:rPr>
          <w:spacing w:val="-4"/>
          <w:w w:val="105"/>
        </w:rPr>
        <w:t xml:space="preserve"> </w:t>
      </w:r>
      <w:r>
        <w:rPr>
          <w:w w:val="105"/>
        </w:rPr>
        <w:t>of</w:t>
      </w:r>
      <w:r>
        <w:rPr>
          <w:spacing w:val="-5"/>
          <w:w w:val="105"/>
        </w:rPr>
        <w:t xml:space="preserve"> </w:t>
      </w:r>
      <w:r>
        <w:rPr>
          <w:w w:val="105"/>
        </w:rPr>
        <w:t>a</w:t>
      </w:r>
      <w:r>
        <w:rPr>
          <w:spacing w:val="-3"/>
          <w:w w:val="105"/>
        </w:rPr>
        <w:t xml:space="preserve"> </w:t>
      </w:r>
      <w:r>
        <w:rPr>
          <w:w w:val="105"/>
        </w:rPr>
        <w:t>sound</w:t>
      </w:r>
      <w:r>
        <w:rPr>
          <w:spacing w:val="-3"/>
          <w:w w:val="105"/>
        </w:rPr>
        <w:t xml:space="preserve"> </w:t>
      </w:r>
      <w:r>
        <w:rPr>
          <w:w w:val="105"/>
        </w:rPr>
        <w:t>working</w:t>
      </w:r>
      <w:r>
        <w:rPr>
          <w:spacing w:val="-3"/>
          <w:w w:val="105"/>
        </w:rPr>
        <w:t xml:space="preserve"> </w:t>
      </w:r>
      <w:r>
        <w:rPr>
          <w:w w:val="105"/>
        </w:rPr>
        <w:t>relationship</w:t>
      </w:r>
      <w:r>
        <w:rPr>
          <w:spacing w:val="-3"/>
          <w:w w:val="105"/>
        </w:rPr>
        <w:t xml:space="preserve"> </w:t>
      </w:r>
      <w:r>
        <w:rPr>
          <w:w w:val="105"/>
        </w:rPr>
        <w:t>between</w:t>
      </w:r>
      <w:r>
        <w:rPr>
          <w:spacing w:val="-3"/>
          <w:w w:val="105"/>
        </w:rPr>
        <w:t xml:space="preserve"> </w:t>
      </w:r>
      <w:r>
        <w:rPr>
          <w:w w:val="105"/>
        </w:rPr>
        <w:t>all</w:t>
      </w:r>
      <w:r>
        <w:rPr>
          <w:spacing w:val="-5"/>
          <w:w w:val="105"/>
        </w:rPr>
        <w:t xml:space="preserve"> </w:t>
      </w:r>
      <w:r>
        <w:rPr>
          <w:w w:val="105"/>
        </w:rPr>
        <w:t>members</w:t>
      </w:r>
      <w:r>
        <w:rPr>
          <w:spacing w:val="-3"/>
          <w:w w:val="105"/>
        </w:rPr>
        <w:t xml:space="preserve"> </w:t>
      </w:r>
      <w:r>
        <w:rPr>
          <w:w w:val="105"/>
        </w:rPr>
        <w:t>of</w:t>
      </w:r>
      <w:r>
        <w:rPr>
          <w:spacing w:val="-5"/>
          <w:w w:val="105"/>
        </w:rPr>
        <w:t xml:space="preserve"> </w:t>
      </w:r>
      <w:r>
        <w:rPr>
          <w:w w:val="105"/>
        </w:rPr>
        <w:t>a</w:t>
      </w:r>
      <w:r>
        <w:rPr>
          <w:spacing w:val="-3"/>
          <w:w w:val="105"/>
        </w:rPr>
        <w:t xml:space="preserve"> </w:t>
      </w:r>
      <w:r>
        <w:rPr>
          <w:w w:val="105"/>
        </w:rPr>
        <w:t>student</w:t>
      </w:r>
      <w:r>
        <w:rPr>
          <w:spacing w:val="-9"/>
          <w:w w:val="105"/>
        </w:rPr>
        <w:t xml:space="preserve"> </w:t>
      </w:r>
      <w:r>
        <w:rPr>
          <w:w w:val="105"/>
        </w:rPr>
        <w:t>teaching</w:t>
      </w:r>
      <w:r>
        <w:rPr>
          <w:spacing w:val="-2"/>
          <w:w w:val="105"/>
        </w:rPr>
        <w:t xml:space="preserve"> </w:t>
      </w:r>
      <w:r>
        <w:rPr>
          <w:w w:val="105"/>
        </w:rPr>
        <w:t>team.</w:t>
      </w:r>
    </w:p>
    <w:p w14:paraId="2422F3A2" w14:textId="77777777" w:rsidR="0057219B" w:rsidRDefault="0057219B" w:rsidP="0057219B">
      <w:pPr>
        <w:pStyle w:val="BodyText"/>
        <w:spacing w:before="7"/>
      </w:pPr>
    </w:p>
    <w:p w14:paraId="6BE960DF" w14:textId="77777777" w:rsidR="0057219B" w:rsidRDefault="0057219B" w:rsidP="0057219B">
      <w:pPr>
        <w:pStyle w:val="BodyText"/>
        <w:spacing w:before="1" w:line="252" w:lineRule="auto"/>
        <w:ind w:left="940" w:right="1003"/>
      </w:pPr>
      <w:r>
        <w:rPr>
          <w:w w:val="105"/>
        </w:rPr>
        <w:t>It</w:t>
      </w:r>
      <w:r>
        <w:rPr>
          <w:spacing w:val="-5"/>
          <w:w w:val="105"/>
        </w:rPr>
        <w:t xml:space="preserve"> </w:t>
      </w:r>
      <w:r>
        <w:rPr>
          <w:w w:val="105"/>
        </w:rPr>
        <w:t>is</w:t>
      </w:r>
      <w:r>
        <w:rPr>
          <w:spacing w:val="-3"/>
          <w:w w:val="105"/>
        </w:rPr>
        <w:t xml:space="preserve"> </w:t>
      </w:r>
      <w:r>
        <w:rPr>
          <w:w w:val="105"/>
        </w:rPr>
        <w:t>our</w:t>
      </w:r>
      <w:r>
        <w:rPr>
          <w:spacing w:val="-4"/>
          <w:w w:val="105"/>
        </w:rPr>
        <w:t xml:space="preserve"> </w:t>
      </w:r>
      <w:r>
        <w:rPr>
          <w:w w:val="105"/>
        </w:rPr>
        <w:t>goal</w:t>
      </w:r>
      <w:r>
        <w:rPr>
          <w:spacing w:val="-4"/>
          <w:w w:val="105"/>
        </w:rPr>
        <w:t xml:space="preserve"> </w:t>
      </w:r>
      <w:r>
        <w:rPr>
          <w:w w:val="105"/>
        </w:rPr>
        <w:t>to</w:t>
      </w:r>
      <w:r>
        <w:rPr>
          <w:spacing w:val="-3"/>
          <w:w w:val="105"/>
        </w:rPr>
        <w:t xml:space="preserve"> </w:t>
      </w:r>
      <w:r>
        <w:rPr>
          <w:w w:val="105"/>
        </w:rPr>
        <w:t>assist</w:t>
      </w:r>
      <w:r>
        <w:rPr>
          <w:spacing w:val="-4"/>
          <w:w w:val="105"/>
        </w:rPr>
        <w:t xml:space="preserve"> </w:t>
      </w:r>
      <w:r>
        <w:rPr>
          <w:w w:val="105"/>
        </w:rPr>
        <w:t>all</w:t>
      </w:r>
      <w:r>
        <w:rPr>
          <w:spacing w:val="-4"/>
          <w:w w:val="105"/>
        </w:rPr>
        <w:t xml:space="preserve"> </w:t>
      </w:r>
      <w:r>
        <w:rPr>
          <w:w w:val="105"/>
        </w:rPr>
        <w:t>members</w:t>
      </w:r>
      <w:r>
        <w:rPr>
          <w:spacing w:val="-4"/>
          <w:w w:val="105"/>
        </w:rPr>
        <w:t xml:space="preserve"> </w:t>
      </w:r>
      <w:r>
        <w:rPr>
          <w:w w:val="105"/>
        </w:rPr>
        <w:t>of</w:t>
      </w:r>
      <w:r>
        <w:rPr>
          <w:spacing w:val="-4"/>
          <w:w w:val="105"/>
        </w:rPr>
        <w:t xml:space="preserve"> </w:t>
      </w:r>
      <w:r>
        <w:rPr>
          <w:w w:val="105"/>
        </w:rPr>
        <w:t>our</w:t>
      </w:r>
      <w:r>
        <w:rPr>
          <w:spacing w:val="-4"/>
          <w:w w:val="105"/>
        </w:rPr>
        <w:t xml:space="preserve"> </w:t>
      </w:r>
      <w:r>
        <w:rPr>
          <w:w w:val="105"/>
        </w:rPr>
        <w:t>student</w:t>
      </w:r>
      <w:r>
        <w:rPr>
          <w:spacing w:val="-4"/>
          <w:w w:val="105"/>
        </w:rPr>
        <w:t xml:space="preserve"> </w:t>
      </w:r>
      <w:r>
        <w:rPr>
          <w:w w:val="105"/>
        </w:rPr>
        <w:t>teaching</w:t>
      </w:r>
      <w:r>
        <w:rPr>
          <w:spacing w:val="-2"/>
          <w:w w:val="105"/>
        </w:rPr>
        <w:t xml:space="preserve"> </w:t>
      </w:r>
      <w:r>
        <w:rPr>
          <w:w w:val="105"/>
        </w:rPr>
        <w:t>teams</w:t>
      </w:r>
      <w:r>
        <w:rPr>
          <w:spacing w:val="-4"/>
          <w:w w:val="105"/>
        </w:rPr>
        <w:t xml:space="preserve"> </w:t>
      </w:r>
      <w:r>
        <w:rPr>
          <w:w w:val="105"/>
        </w:rPr>
        <w:t>in</w:t>
      </w:r>
      <w:r>
        <w:rPr>
          <w:spacing w:val="-2"/>
          <w:w w:val="105"/>
        </w:rPr>
        <w:t xml:space="preserve"> </w:t>
      </w:r>
      <w:r>
        <w:rPr>
          <w:w w:val="105"/>
        </w:rPr>
        <w:t>developing</w:t>
      </w:r>
      <w:r>
        <w:rPr>
          <w:spacing w:val="-3"/>
          <w:w w:val="105"/>
        </w:rPr>
        <w:t xml:space="preserve"> </w:t>
      </w:r>
      <w:r>
        <w:rPr>
          <w:w w:val="105"/>
        </w:rPr>
        <w:t>effective</w:t>
      </w:r>
      <w:r>
        <w:rPr>
          <w:spacing w:val="-2"/>
          <w:w w:val="105"/>
        </w:rPr>
        <w:t xml:space="preserve"> </w:t>
      </w:r>
      <w:r>
        <w:rPr>
          <w:w w:val="105"/>
        </w:rPr>
        <w:t>working</w:t>
      </w:r>
      <w:r>
        <w:rPr>
          <w:spacing w:val="-59"/>
          <w:w w:val="105"/>
        </w:rPr>
        <w:t xml:space="preserve"> </w:t>
      </w:r>
      <w:r>
        <w:rPr>
          <w:w w:val="105"/>
        </w:rPr>
        <w:t>relationships that lead to learning for all participants.</w:t>
      </w:r>
      <w:r>
        <w:rPr>
          <w:spacing w:val="1"/>
          <w:w w:val="105"/>
        </w:rPr>
        <w:t xml:space="preserve"> </w:t>
      </w:r>
      <w:r>
        <w:rPr>
          <w:w w:val="105"/>
        </w:rPr>
        <w:t>We strongly believe that engaging in</w:t>
      </w:r>
      <w:r>
        <w:rPr>
          <w:spacing w:val="1"/>
          <w:w w:val="105"/>
        </w:rPr>
        <w:t xml:space="preserve"> </w:t>
      </w:r>
      <w:r>
        <w:rPr>
          <w:w w:val="105"/>
        </w:rPr>
        <w:t>collegial conversation to discover common ground and expectations will move teams towards</w:t>
      </w:r>
      <w:r>
        <w:rPr>
          <w:spacing w:val="1"/>
          <w:w w:val="105"/>
        </w:rPr>
        <w:t xml:space="preserve"> </w:t>
      </w:r>
      <w:r>
        <w:rPr>
          <w:w w:val="105"/>
        </w:rPr>
        <w:t>that goal.</w:t>
      </w:r>
    </w:p>
    <w:p w14:paraId="73362EBD" w14:textId="77777777" w:rsidR="0057219B" w:rsidRDefault="0057219B" w:rsidP="0057219B">
      <w:pPr>
        <w:pStyle w:val="BodyText"/>
        <w:spacing w:before="11"/>
      </w:pPr>
    </w:p>
    <w:p w14:paraId="00ABFFE0" w14:textId="77777777" w:rsidR="0057219B" w:rsidRDefault="0057219B" w:rsidP="0057219B">
      <w:pPr>
        <w:pStyle w:val="BodyText"/>
        <w:spacing w:line="247" w:lineRule="auto"/>
        <w:ind w:left="940" w:right="1468"/>
      </w:pPr>
      <w:r>
        <w:rPr>
          <w:w w:val="105"/>
        </w:rPr>
        <w:t>We</w:t>
      </w:r>
      <w:r>
        <w:rPr>
          <w:spacing w:val="-3"/>
          <w:w w:val="105"/>
        </w:rPr>
        <w:t xml:space="preserve"> </w:t>
      </w:r>
      <w:r>
        <w:rPr>
          <w:w w:val="105"/>
        </w:rPr>
        <w:t>strongly</w:t>
      </w:r>
      <w:r>
        <w:rPr>
          <w:spacing w:val="-4"/>
          <w:w w:val="105"/>
        </w:rPr>
        <w:t xml:space="preserve"> </w:t>
      </w:r>
      <w:r>
        <w:rPr>
          <w:w w:val="105"/>
        </w:rPr>
        <w:t>encourage</w:t>
      </w:r>
      <w:r>
        <w:rPr>
          <w:spacing w:val="-3"/>
          <w:w w:val="105"/>
        </w:rPr>
        <w:t xml:space="preserve"> </w:t>
      </w:r>
      <w:r>
        <w:rPr>
          <w:w w:val="105"/>
        </w:rPr>
        <w:t>members</w:t>
      </w:r>
      <w:r>
        <w:rPr>
          <w:spacing w:val="-3"/>
          <w:w w:val="105"/>
        </w:rPr>
        <w:t xml:space="preserve"> </w:t>
      </w:r>
      <w:r>
        <w:rPr>
          <w:w w:val="105"/>
        </w:rPr>
        <w:t>of</w:t>
      </w:r>
      <w:r>
        <w:rPr>
          <w:spacing w:val="-4"/>
          <w:w w:val="105"/>
        </w:rPr>
        <w:t xml:space="preserve"> </w:t>
      </w:r>
      <w:r>
        <w:rPr>
          <w:w w:val="105"/>
        </w:rPr>
        <w:t>our</w:t>
      </w:r>
      <w:r>
        <w:rPr>
          <w:spacing w:val="-4"/>
          <w:w w:val="105"/>
        </w:rPr>
        <w:t xml:space="preserve"> </w:t>
      </w:r>
      <w:r>
        <w:rPr>
          <w:w w:val="105"/>
        </w:rPr>
        <w:t>student</w:t>
      </w:r>
      <w:r>
        <w:rPr>
          <w:spacing w:val="-3"/>
          <w:w w:val="105"/>
        </w:rPr>
        <w:t xml:space="preserve"> </w:t>
      </w:r>
      <w:r>
        <w:rPr>
          <w:w w:val="105"/>
        </w:rPr>
        <w:t>teaching</w:t>
      </w:r>
      <w:r>
        <w:rPr>
          <w:spacing w:val="-3"/>
          <w:w w:val="105"/>
        </w:rPr>
        <w:t xml:space="preserve"> </w:t>
      </w:r>
      <w:r>
        <w:rPr>
          <w:w w:val="105"/>
        </w:rPr>
        <w:t>teams</w:t>
      </w:r>
      <w:r>
        <w:rPr>
          <w:spacing w:val="-4"/>
          <w:w w:val="105"/>
        </w:rPr>
        <w:t xml:space="preserve"> </w:t>
      </w:r>
      <w:r>
        <w:rPr>
          <w:w w:val="105"/>
        </w:rPr>
        <w:t>to</w:t>
      </w:r>
      <w:r>
        <w:rPr>
          <w:spacing w:val="-2"/>
          <w:w w:val="105"/>
        </w:rPr>
        <w:t xml:space="preserve"> </w:t>
      </w:r>
      <w:r>
        <w:rPr>
          <w:w w:val="105"/>
        </w:rPr>
        <w:t>engage</w:t>
      </w:r>
      <w:r>
        <w:rPr>
          <w:spacing w:val="-3"/>
          <w:w w:val="105"/>
        </w:rPr>
        <w:t xml:space="preserve"> </w:t>
      </w:r>
      <w:r>
        <w:rPr>
          <w:w w:val="105"/>
        </w:rPr>
        <w:t>in</w:t>
      </w:r>
      <w:r>
        <w:rPr>
          <w:spacing w:val="-3"/>
          <w:w w:val="105"/>
        </w:rPr>
        <w:t xml:space="preserve"> </w:t>
      </w:r>
      <w:r>
        <w:rPr>
          <w:w w:val="105"/>
        </w:rPr>
        <w:t>conversations</w:t>
      </w:r>
      <w:r>
        <w:rPr>
          <w:spacing w:val="-58"/>
          <w:w w:val="105"/>
        </w:rPr>
        <w:t xml:space="preserve"> </w:t>
      </w:r>
      <w:r>
        <w:rPr>
          <w:w w:val="105"/>
        </w:rPr>
        <w:t>using the</w:t>
      </w:r>
      <w:r>
        <w:rPr>
          <w:spacing w:val="2"/>
          <w:w w:val="105"/>
        </w:rPr>
        <w:t xml:space="preserve"> </w:t>
      </w:r>
      <w:r>
        <w:rPr>
          <w:w w:val="105"/>
        </w:rPr>
        <w:t>following</w:t>
      </w:r>
      <w:r>
        <w:rPr>
          <w:spacing w:val="1"/>
          <w:w w:val="105"/>
        </w:rPr>
        <w:t xml:space="preserve"> </w:t>
      </w:r>
      <w:r>
        <w:rPr>
          <w:w w:val="105"/>
        </w:rPr>
        <w:t>questions.</w:t>
      </w:r>
    </w:p>
    <w:p w14:paraId="6183E78D" w14:textId="77777777" w:rsidR="0057219B" w:rsidRDefault="0057219B" w:rsidP="0057219B">
      <w:pPr>
        <w:pStyle w:val="BodyText"/>
        <w:rPr>
          <w:sz w:val="24"/>
        </w:rPr>
      </w:pPr>
    </w:p>
    <w:p w14:paraId="1C56E863" w14:textId="77777777" w:rsidR="0057219B" w:rsidRDefault="0057219B" w:rsidP="0057219B">
      <w:pPr>
        <w:pStyle w:val="BodyText"/>
        <w:spacing w:before="5"/>
        <w:rPr>
          <w:sz w:val="20"/>
        </w:rPr>
      </w:pPr>
    </w:p>
    <w:p w14:paraId="4D1DECF0" w14:textId="77777777" w:rsidR="0057219B" w:rsidRDefault="0057219B" w:rsidP="0057219B">
      <w:pPr>
        <w:pStyle w:val="BodyText"/>
        <w:ind w:left="940"/>
      </w:pPr>
      <w:r>
        <w:rPr>
          <w:w w:val="105"/>
        </w:rPr>
        <w:t>NOTES:</w:t>
      </w:r>
    </w:p>
    <w:p w14:paraId="10179E43" w14:textId="0646FF5B" w:rsidR="0057219B" w:rsidRDefault="0057219B" w:rsidP="0057219B">
      <w:pPr>
        <w:pStyle w:val="ListParagraph"/>
        <w:numPr>
          <w:ilvl w:val="1"/>
          <w:numId w:val="60"/>
        </w:numPr>
      </w:pPr>
      <w:r>
        <w:t>Depending</w:t>
      </w:r>
      <w:r>
        <w:rPr>
          <w:spacing w:val="-5"/>
        </w:rPr>
        <w:t xml:space="preserve"> </w:t>
      </w:r>
      <w:r>
        <w:t>on</w:t>
      </w:r>
      <w:r>
        <w:rPr>
          <w:spacing w:val="-4"/>
        </w:rPr>
        <w:t xml:space="preserve"> </w:t>
      </w:r>
      <w:r>
        <w:t>previous</w:t>
      </w:r>
      <w:r>
        <w:rPr>
          <w:spacing w:val="-5"/>
        </w:rPr>
        <w:t xml:space="preserve"> </w:t>
      </w:r>
      <w:r>
        <w:t>individual</w:t>
      </w:r>
      <w:r>
        <w:rPr>
          <w:spacing w:val="-5"/>
        </w:rPr>
        <w:t xml:space="preserve"> </w:t>
      </w:r>
      <w:r>
        <w:t>experiences</w:t>
      </w:r>
      <w:r>
        <w:rPr>
          <w:spacing w:val="-5"/>
        </w:rPr>
        <w:t xml:space="preserve"> </w:t>
      </w:r>
      <w:r>
        <w:t>or</w:t>
      </w:r>
      <w:r>
        <w:rPr>
          <w:spacing w:val="-4"/>
        </w:rPr>
        <w:t xml:space="preserve"> </w:t>
      </w:r>
      <w:r>
        <w:t>the</w:t>
      </w:r>
      <w:r>
        <w:rPr>
          <w:spacing w:val="-5"/>
        </w:rPr>
        <w:t xml:space="preserve"> </w:t>
      </w:r>
      <w:r>
        <w:t>current</w:t>
      </w:r>
      <w:r>
        <w:rPr>
          <w:spacing w:val="-5"/>
        </w:rPr>
        <w:t xml:space="preserve"> </w:t>
      </w:r>
      <w:r>
        <w:t>experience,</w:t>
      </w:r>
      <w:r>
        <w:rPr>
          <w:spacing w:val="-6"/>
        </w:rPr>
        <w:t xml:space="preserve"> </w:t>
      </w:r>
      <w:r>
        <w:t>som</w:t>
      </w:r>
      <w:r w:rsidR="00D60F54">
        <w:t xml:space="preserve">e </w:t>
      </w:r>
      <w:r>
        <w:rPr>
          <w:spacing w:val="-58"/>
        </w:rPr>
        <w:t xml:space="preserve"> </w:t>
      </w:r>
      <w:r>
        <w:t>questions may</w:t>
      </w:r>
      <w:r>
        <w:rPr>
          <w:spacing w:val="1"/>
        </w:rPr>
        <w:t xml:space="preserve"> </w:t>
      </w:r>
      <w:r>
        <w:t>not be</w:t>
      </w:r>
      <w:r>
        <w:rPr>
          <w:spacing w:val="1"/>
        </w:rPr>
        <w:t xml:space="preserve"> </w:t>
      </w:r>
      <w:r>
        <w:t>relevant.</w:t>
      </w:r>
    </w:p>
    <w:p w14:paraId="751F3978" w14:textId="77777777" w:rsidR="0057219B" w:rsidRDefault="0057219B" w:rsidP="0057219B">
      <w:pPr>
        <w:pStyle w:val="ListParagraph"/>
        <w:numPr>
          <w:ilvl w:val="1"/>
          <w:numId w:val="60"/>
        </w:numPr>
      </w:pPr>
      <w:r>
        <w:t>Review</w:t>
      </w:r>
      <w:r>
        <w:rPr>
          <w:spacing w:val="-3"/>
        </w:rPr>
        <w:t xml:space="preserve"> </w:t>
      </w:r>
      <w:r>
        <w:t>the</w:t>
      </w:r>
      <w:r>
        <w:rPr>
          <w:spacing w:val="-3"/>
        </w:rPr>
        <w:t xml:space="preserve"> </w:t>
      </w:r>
      <w:r>
        <w:t>questions</w:t>
      </w:r>
      <w:r>
        <w:rPr>
          <w:spacing w:val="-4"/>
        </w:rPr>
        <w:t xml:space="preserve"> </w:t>
      </w:r>
      <w:r>
        <w:t>in</w:t>
      </w:r>
      <w:r>
        <w:rPr>
          <w:spacing w:val="-3"/>
        </w:rPr>
        <w:t xml:space="preserve"> </w:t>
      </w:r>
      <w:r>
        <w:t>advance</w:t>
      </w:r>
      <w:r>
        <w:rPr>
          <w:spacing w:val="-4"/>
        </w:rPr>
        <w:t xml:space="preserve"> </w:t>
      </w:r>
      <w:r>
        <w:t>and</w:t>
      </w:r>
      <w:r>
        <w:rPr>
          <w:spacing w:val="-3"/>
        </w:rPr>
        <w:t xml:space="preserve"> </w:t>
      </w:r>
      <w:r>
        <w:t>plan</w:t>
      </w:r>
      <w:r>
        <w:rPr>
          <w:spacing w:val="-4"/>
        </w:rPr>
        <w:t xml:space="preserve"> </w:t>
      </w:r>
      <w:r>
        <w:t>to</w:t>
      </w:r>
      <w:r>
        <w:rPr>
          <w:spacing w:val="-3"/>
        </w:rPr>
        <w:t xml:space="preserve"> </w:t>
      </w:r>
      <w:r>
        <w:t>spend</w:t>
      </w:r>
      <w:r>
        <w:rPr>
          <w:spacing w:val="-3"/>
        </w:rPr>
        <w:t xml:space="preserve"> </w:t>
      </w:r>
      <w:r>
        <w:t>about</w:t>
      </w:r>
      <w:r>
        <w:rPr>
          <w:spacing w:val="-5"/>
        </w:rPr>
        <w:t xml:space="preserve"> </w:t>
      </w:r>
      <w:r>
        <w:t>an</w:t>
      </w:r>
      <w:r>
        <w:rPr>
          <w:spacing w:val="-3"/>
        </w:rPr>
        <w:t xml:space="preserve"> </w:t>
      </w:r>
      <w:r>
        <w:t>hour</w:t>
      </w:r>
      <w:r>
        <w:rPr>
          <w:spacing w:val="-4"/>
        </w:rPr>
        <w:t xml:space="preserve"> </w:t>
      </w:r>
      <w:r>
        <w:t>together</w:t>
      </w:r>
      <w:r>
        <w:rPr>
          <w:spacing w:val="-3"/>
        </w:rPr>
        <w:t xml:space="preserve"> </w:t>
      </w:r>
      <w:r>
        <w:t>discussing</w:t>
      </w:r>
      <w:r>
        <w:rPr>
          <w:spacing w:val="-58"/>
        </w:rPr>
        <w:t xml:space="preserve"> </w:t>
      </w:r>
      <w:r>
        <w:t>these</w:t>
      </w:r>
      <w:r>
        <w:rPr>
          <w:spacing w:val="2"/>
        </w:rPr>
        <w:t xml:space="preserve"> </w:t>
      </w:r>
      <w:r>
        <w:t>items.</w:t>
      </w:r>
    </w:p>
    <w:p w14:paraId="49EC9539" w14:textId="4AF9EFDA" w:rsidR="0057219B" w:rsidRDefault="0057219B" w:rsidP="0057219B">
      <w:pPr>
        <w:pStyle w:val="ListParagraph"/>
        <w:numPr>
          <w:ilvl w:val="1"/>
          <w:numId w:val="60"/>
        </w:numPr>
      </w:pPr>
      <w:r>
        <w:rPr>
          <w:spacing w:val="2"/>
          <w:w w:val="102"/>
        </w:rPr>
        <w:t>Re</w:t>
      </w:r>
      <w:r>
        <w:rPr>
          <w:spacing w:val="3"/>
          <w:w w:val="102"/>
        </w:rPr>
        <w:t>m</w:t>
      </w:r>
      <w:r>
        <w:rPr>
          <w:spacing w:val="2"/>
          <w:w w:val="102"/>
        </w:rPr>
        <w:t>e</w:t>
      </w:r>
      <w:r>
        <w:rPr>
          <w:spacing w:val="3"/>
          <w:w w:val="102"/>
        </w:rPr>
        <w:t>m</w:t>
      </w:r>
      <w:r>
        <w:rPr>
          <w:spacing w:val="2"/>
          <w:w w:val="102"/>
        </w:rPr>
        <w:t>be</w:t>
      </w:r>
      <w:r>
        <w:rPr>
          <w:w w:val="102"/>
        </w:rPr>
        <w:t>r</w:t>
      </w:r>
      <w:r>
        <w:rPr>
          <w:spacing w:val="4"/>
        </w:rPr>
        <w:t xml:space="preserve"> </w:t>
      </w:r>
      <w:r>
        <w:rPr>
          <w:spacing w:val="1"/>
          <w:w w:val="102"/>
        </w:rPr>
        <w:t>t</w:t>
      </w:r>
      <w:r>
        <w:rPr>
          <w:spacing w:val="2"/>
          <w:w w:val="102"/>
        </w:rPr>
        <w:t>ha</w:t>
      </w:r>
      <w:r>
        <w:rPr>
          <w:w w:val="102"/>
        </w:rPr>
        <w:t>t</w:t>
      </w:r>
      <w:r>
        <w:rPr>
          <w:spacing w:val="3"/>
        </w:rPr>
        <w:t xml:space="preserve"> </w:t>
      </w:r>
      <w:r>
        <w:rPr>
          <w:spacing w:val="2"/>
          <w:w w:val="102"/>
        </w:rPr>
        <w:t>d</w:t>
      </w:r>
      <w:r>
        <w:rPr>
          <w:w w:val="102"/>
        </w:rPr>
        <w:t>i</w:t>
      </w:r>
      <w:r>
        <w:rPr>
          <w:spacing w:val="1"/>
          <w:w w:val="102"/>
        </w:rPr>
        <w:t>ff</w:t>
      </w:r>
      <w:r>
        <w:rPr>
          <w:spacing w:val="2"/>
          <w:w w:val="102"/>
        </w:rPr>
        <w:t>e</w:t>
      </w:r>
      <w:r>
        <w:rPr>
          <w:spacing w:val="1"/>
          <w:w w:val="102"/>
        </w:rPr>
        <w:t>r</w:t>
      </w:r>
      <w:r>
        <w:rPr>
          <w:spacing w:val="2"/>
          <w:w w:val="102"/>
        </w:rPr>
        <w:t>ence</w:t>
      </w:r>
      <w:r>
        <w:rPr>
          <w:w w:val="102"/>
        </w:rPr>
        <w:t>s</w:t>
      </w:r>
      <w:r>
        <w:rPr>
          <w:spacing w:val="4"/>
        </w:rPr>
        <w:t xml:space="preserve"> </w:t>
      </w:r>
      <w:r>
        <w:rPr>
          <w:spacing w:val="2"/>
          <w:w w:val="102"/>
        </w:rPr>
        <w:t>o</w:t>
      </w:r>
      <w:r>
        <w:rPr>
          <w:w w:val="102"/>
        </w:rPr>
        <w:t>f</w:t>
      </w:r>
      <w:r>
        <w:rPr>
          <w:spacing w:val="3"/>
        </w:rPr>
        <w:t xml:space="preserve"> </w:t>
      </w:r>
      <w:r>
        <w:rPr>
          <w:spacing w:val="2"/>
          <w:w w:val="102"/>
        </w:rPr>
        <w:t>op</w:t>
      </w:r>
      <w:r>
        <w:rPr>
          <w:w w:val="102"/>
        </w:rPr>
        <w:t>i</w:t>
      </w:r>
      <w:r>
        <w:rPr>
          <w:spacing w:val="2"/>
          <w:w w:val="102"/>
        </w:rPr>
        <w:t>n</w:t>
      </w:r>
      <w:r>
        <w:rPr>
          <w:w w:val="102"/>
        </w:rPr>
        <w:t>i</w:t>
      </w:r>
      <w:r>
        <w:rPr>
          <w:spacing w:val="2"/>
          <w:w w:val="102"/>
        </w:rPr>
        <w:t>on</w:t>
      </w:r>
      <w:r>
        <w:rPr>
          <w:w w:val="102"/>
        </w:rPr>
        <w:t>s</w:t>
      </w:r>
      <w:r>
        <w:rPr>
          <w:spacing w:val="4"/>
        </w:rPr>
        <w:t xml:space="preserve"> </w:t>
      </w:r>
      <w:r>
        <w:rPr>
          <w:spacing w:val="2"/>
          <w:w w:val="102"/>
        </w:rPr>
        <w:t>a</w:t>
      </w:r>
      <w:r>
        <w:rPr>
          <w:spacing w:val="1"/>
          <w:w w:val="102"/>
        </w:rPr>
        <w:t>r</w:t>
      </w:r>
      <w:r>
        <w:rPr>
          <w:w w:val="102"/>
        </w:rPr>
        <w:t>e</w:t>
      </w:r>
      <w:r>
        <w:rPr>
          <w:spacing w:val="4"/>
        </w:rPr>
        <w:t xml:space="preserve"> </w:t>
      </w:r>
      <w:r>
        <w:rPr>
          <w:w w:val="102"/>
        </w:rPr>
        <w:t>i</w:t>
      </w:r>
      <w:r>
        <w:rPr>
          <w:spacing w:val="2"/>
          <w:w w:val="102"/>
        </w:rPr>
        <w:t>nev</w:t>
      </w:r>
      <w:r>
        <w:rPr>
          <w:w w:val="102"/>
        </w:rPr>
        <w:t>i</w:t>
      </w:r>
      <w:r>
        <w:rPr>
          <w:spacing w:val="1"/>
          <w:w w:val="102"/>
        </w:rPr>
        <w:t>t</w:t>
      </w:r>
      <w:r>
        <w:rPr>
          <w:spacing w:val="2"/>
          <w:w w:val="102"/>
        </w:rPr>
        <w:t>ab</w:t>
      </w:r>
      <w:r>
        <w:rPr>
          <w:w w:val="102"/>
        </w:rPr>
        <w:t>l</w:t>
      </w:r>
      <w:r>
        <w:rPr>
          <w:spacing w:val="2"/>
          <w:w w:val="102"/>
        </w:rPr>
        <w:t>e</w:t>
      </w:r>
      <w:r>
        <w:rPr>
          <w:spacing w:val="3"/>
        </w:rPr>
        <w:t xml:space="preserve"> </w:t>
      </w:r>
      <w:r>
        <w:rPr>
          <w:spacing w:val="2"/>
          <w:w w:val="102"/>
        </w:rPr>
        <w:t>d</w:t>
      </w:r>
      <w:r>
        <w:rPr>
          <w:w w:val="102"/>
        </w:rPr>
        <w:t>i</w:t>
      </w:r>
      <w:r>
        <w:rPr>
          <w:spacing w:val="1"/>
          <w:w w:val="102"/>
        </w:rPr>
        <w:t>ff</w:t>
      </w:r>
      <w:r>
        <w:rPr>
          <w:spacing w:val="2"/>
          <w:w w:val="102"/>
        </w:rPr>
        <w:t>e</w:t>
      </w:r>
      <w:r>
        <w:rPr>
          <w:spacing w:val="1"/>
          <w:w w:val="102"/>
        </w:rPr>
        <w:t>r</w:t>
      </w:r>
      <w:r>
        <w:rPr>
          <w:spacing w:val="2"/>
          <w:w w:val="102"/>
        </w:rPr>
        <w:t>ence</w:t>
      </w:r>
      <w:r>
        <w:rPr>
          <w:w w:val="102"/>
        </w:rPr>
        <w:t>s</w:t>
      </w:r>
      <w:r>
        <w:rPr>
          <w:spacing w:val="4"/>
        </w:rPr>
        <w:t xml:space="preserve"> </w:t>
      </w:r>
      <w:r>
        <w:rPr>
          <w:spacing w:val="2"/>
          <w:w w:val="102"/>
        </w:rPr>
        <w:t>a</w:t>
      </w:r>
      <w:r>
        <w:rPr>
          <w:spacing w:val="1"/>
          <w:w w:val="102"/>
        </w:rPr>
        <w:t>r</w:t>
      </w:r>
      <w:r>
        <w:rPr>
          <w:w w:val="102"/>
        </w:rPr>
        <w:t>e</w:t>
      </w:r>
      <w:r>
        <w:rPr>
          <w:spacing w:val="4"/>
        </w:rPr>
        <w:t xml:space="preserve"> </w:t>
      </w:r>
      <w:r>
        <w:rPr>
          <w:spacing w:val="3"/>
          <w:w w:val="102"/>
        </w:rPr>
        <w:t>O</w:t>
      </w:r>
      <w:r>
        <w:rPr>
          <w:spacing w:val="1"/>
          <w:w w:val="102"/>
        </w:rPr>
        <w:t>.</w:t>
      </w:r>
      <w:r>
        <w:rPr>
          <w:spacing w:val="2"/>
          <w:w w:val="102"/>
        </w:rPr>
        <w:t>K</w:t>
      </w:r>
      <w:r>
        <w:rPr>
          <w:w w:val="102"/>
        </w:rPr>
        <w:t>.</w:t>
      </w:r>
      <w:r>
        <w:rPr>
          <w:spacing w:val="3"/>
        </w:rPr>
        <w:t xml:space="preserve"> </w:t>
      </w:r>
      <w:r>
        <w:rPr>
          <w:spacing w:val="2"/>
          <w:w w:val="102"/>
        </w:rPr>
        <w:t>an</w:t>
      </w:r>
      <w:r>
        <w:rPr>
          <w:w w:val="102"/>
        </w:rPr>
        <w:t>d</w:t>
      </w:r>
      <w:r>
        <w:rPr>
          <w:spacing w:val="4"/>
        </w:rPr>
        <w:t xml:space="preserve"> </w:t>
      </w:r>
      <w:r>
        <w:rPr>
          <w:spacing w:val="2"/>
          <w:w w:val="102"/>
        </w:rPr>
        <w:t>pe</w:t>
      </w:r>
      <w:r>
        <w:rPr>
          <w:spacing w:val="1"/>
          <w:w w:val="102"/>
        </w:rPr>
        <w:t>rf</w:t>
      </w:r>
      <w:r>
        <w:rPr>
          <w:spacing w:val="2"/>
          <w:w w:val="102"/>
        </w:rPr>
        <w:t>ec</w:t>
      </w:r>
      <w:r>
        <w:rPr>
          <w:spacing w:val="1"/>
          <w:w w:val="102"/>
        </w:rPr>
        <w:t>t</w:t>
      </w:r>
      <w:r>
        <w:rPr>
          <w:w w:val="102"/>
        </w:rPr>
        <w:t xml:space="preserve">ly </w:t>
      </w:r>
      <w:r>
        <w:t>normal. Effective co-teachers learn and grow professionally from their work together.</w:t>
      </w:r>
      <w:r>
        <w:rPr>
          <w:spacing w:val="1"/>
        </w:rPr>
        <w:t xml:space="preserve"> </w:t>
      </w:r>
      <w:r>
        <w:t xml:space="preserve">Competent professional skills, </w:t>
      </w:r>
      <w:r w:rsidR="00D60F54">
        <w:t>openness,</w:t>
      </w:r>
      <w:r>
        <w:t xml:space="preserve"> and interest in working together are more</w:t>
      </w:r>
      <w:r>
        <w:rPr>
          <w:spacing w:val="1"/>
        </w:rPr>
        <w:t xml:space="preserve"> </w:t>
      </w:r>
      <w:r>
        <w:t>important than</w:t>
      </w:r>
      <w:r>
        <w:rPr>
          <w:spacing w:val="2"/>
        </w:rPr>
        <w:t xml:space="preserve"> </w:t>
      </w:r>
      <w:r>
        <w:t>perfect</w:t>
      </w:r>
      <w:r>
        <w:rPr>
          <w:spacing w:val="1"/>
        </w:rPr>
        <w:t xml:space="preserve"> </w:t>
      </w:r>
      <w:r>
        <w:t>agreement.</w:t>
      </w:r>
    </w:p>
    <w:p w14:paraId="14258373" w14:textId="77777777" w:rsidR="0057219B" w:rsidRDefault="0057219B" w:rsidP="0057219B">
      <w:pPr>
        <w:pStyle w:val="BodyText"/>
        <w:spacing w:before="7"/>
        <w:rPr>
          <w:sz w:val="22"/>
        </w:rPr>
      </w:pPr>
    </w:p>
    <w:p w14:paraId="7E30A126" w14:textId="77777777" w:rsidR="0057219B" w:rsidRDefault="0057219B" w:rsidP="0057219B">
      <w:pPr>
        <w:pStyle w:val="Heading4"/>
        <w:spacing w:before="1"/>
      </w:pPr>
      <w:r>
        <w:rPr>
          <w:w w:val="105"/>
        </w:rPr>
        <w:t>Questions</w:t>
      </w:r>
    </w:p>
    <w:p w14:paraId="2AA32EDC" w14:textId="77777777" w:rsidR="0057219B" w:rsidRDefault="0057219B" w:rsidP="00AF39B2">
      <w:pPr>
        <w:pStyle w:val="BodyText"/>
        <w:spacing w:before="9"/>
        <w:rPr>
          <w:b/>
          <w:sz w:val="22"/>
        </w:rPr>
      </w:pPr>
    </w:p>
    <w:p w14:paraId="514971BB" w14:textId="5668687C" w:rsidR="0057219B" w:rsidRDefault="0057219B" w:rsidP="00AF39B2">
      <w:pPr>
        <w:pStyle w:val="ListParagraph"/>
        <w:numPr>
          <w:ilvl w:val="0"/>
          <w:numId w:val="31"/>
        </w:numPr>
        <w:jc w:val="left"/>
      </w:pPr>
      <w:r w:rsidRPr="5FDB36EE">
        <w:t>What</w:t>
      </w:r>
      <w:r w:rsidRPr="5FDB36EE">
        <w:rPr>
          <w:spacing w:val="-3"/>
        </w:rPr>
        <w:t xml:space="preserve"> </w:t>
      </w:r>
      <w:r w:rsidRPr="5FDB36EE">
        <w:t>are</w:t>
      </w:r>
      <w:r w:rsidRPr="5FDB36EE">
        <w:rPr>
          <w:spacing w:val="-1"/>
        </w:rPr>
        <w:t xml:space="preserve"> </w:t>
      </w:r>
      <w:r w:rsidRPr="5FDB36EE">
        <w:t>your</w:t>
      </w:r>
      <w:r w:rsidRPr="5FDB36EE">
        <w:rPr>
          <w:spacing w:val="-2"/>
        </w:rPr>
        <w:t xml:space="preserve"> </w:t>
      </w:r>
      <w:r w:rsidRPr="5FDB36EE">
        <w:t>expectations</w:t>
      </w:r>
      <w:r w:rsidRPr="5FDB36EE">
        <w:rPr>
          <w:spacing w:val="-2"/>
        </w:rPr>
        <w:t xml:space="preserve"> </w:t>
      </w:r>
      <w:r w:rsidRPr="5FDB36EE">
        <w:t>for</w:t>
      </w:r>
      <w:r w:rsidRPr="5FDB36EE">
        <w:rPr>
          <w:spacing w:val="-2"/>
        </w:rPr>
        <w:t xml:space="preserve"> </w:t>
      </w:r>
      <w:r w:rsidR="006969ED" w:rsidRPr="5FDB36EE">
        <w:t>students?</w:t>
      </w:r>
    </w:p>
    <w:p w14:paraId="099CFB8A" w14:textId="77777777" w:rsidR="0057219B" w:rsidRDefault="0057219B" w:rsidP="00AF39B2">
      <w:pPr>
        <w:pStyle w:val="ListParagraph"/>
        <w:numPr>
          <w:ilvl w:val="1"/>
          <w:numId w:val="31"/>
        </w:numPr>
      </w:pPr>
      <w:r>
        <w:t>Participation?</w:t>
      </w:r>
    </w:p>
    <w:p w14:paraId="666A801F" w14:textId="77777777" w:rsidR="0057219B" w:rsidRDefault="0057219B" w:rsidP="00AF39B2">
      <w:pPr>
        <w:pStyle w:val="ListParagraph"/>
        <w:numPr>
          <w:ilvl w:val="1"/>
          <w:numId w:val="31"/>
        </w:numPr>
      </w:pPr>
      <w:r>
        <w:t>Daily</w:t>
      </w:r>
      <w:r>
        <w:rPr>
          <w:spacing w:val="-3"/>
        </w:rPr>
        <w:t xml:space="preserve"> </w:t>
      </w:r>
      <w:r>
        <w:t>preparation?</w:t>
      </w:r>
    </w:p>
    <w:p w14:paraId="1EC21ECC" w14:textId="566E00BA" w:rsidR="0057219B" w:rsidRDefault="0057219B" w:rsidP="00AF39B2">
      <w:pPr>
        <w:pStyle w:val="ListParagraph"/>
        <w:numPr>
          <w:ilvl w:val="1"/>
          <w:numId w:val="31"/>
        </w:numPr>
      </w:pPr>
      <w:r>
        <w:t>Written</w:t>
      </w:r>
      <w:r>
        <w:rPr>
          <w:spacing w:val="-3"/>
        </w:rPr>
        <w:t xml:space="preserve"> </w:t>
      </w:r>
      <w:r>
        <w:t>assignments</w:t>
      </w:r>
      <w:r>
        <w:rPr>
          <w:spacing w:val="-3"/>
        </w:rPr>
        <w:t xml:space="preserve"> </w:t>
      </w:r>
      <w:r>
        <w:t>and/or</w:t>
      </w:r>
      <w:r>
        <w:rPr>
          <w:spacing w:val="-3"/>
        </w:rPr>
        <w:t xml:space="preserve"> </w:t>
      </w:r>
      <w:r>
        <w:t>homework</w:t>
      </w:r>
      <w:r>
        <w:rPr>
          <w:spacing w:val="-3"/>
        </w:rPr>
        <w:t xml:space="preserve"> </w:t>
      </w:r>
      <w:r>
        <w:t>completion</w:t>
      </w:r>
      <w:r w:rsidR="00DB7E1E">
        <w:t>?</w:t>
      </w:r>
    </w:p>
    <w:p w14:paraId="1824436A" w14:textId="77777777" w:rsidR="0057219B" w:rsidRDefault="0057219B" w:rsidP="00AF39B2">
      <w:pPr>
        <w:pStyle w:val="BodyText"/>
        <w:spacing w:before="3"/>
        <w:rPr>
          <w:sz w:val="23"/>
        </w:rPr>
      </w:pPr>
    </w:p>
    <w:p w14:paraId="423B020A" w14:textId="77777777" w:rsidR="0057219B" w:rsidRDefault="0057219B" w:rsidP="00AF39B2">
      <w:pPr>
        <w:pStyle w:val="ListParagraph"/>
        <w:numPr>
          <w:ilvl w:val="0"/>
          <w:numId w:val="31"/>
        </w:numPr>
        <w:jc w:val="left"/>
      </w:pPr>
      <w:r>
        <w:t>What</w:t>
      </w:r>
      <w:r>
        <w:rPr>
          <w:spacing w:val="-3"/>
        </w:rPr>
        <w:t xml:space="preserve"> </w:t>
      </w:r>
      <w:r>
        <w:t>are</w:t>
      </w:r>
      <w:r>
        <w:rPr>
          <w:spacing w:val="-1"/>
        </w:rPr>
        <w:t xml:space="preserve"> </w:t>
      </w:r>
      <w:r>
        <w:t>your</w:t>
      </w:r>
      <w:r>
        <w:rPr>
          <w:spacing w:val="-2"/>
        </w:rPr>
        <w:t xml:space="preserve"> </w:t>
      </w:r>
      <w:r>
        <w:t>basic</w:t>
      </w:r>
      <w:r>
        <w:rPr>
          <w:spacing w:val="-3"/>
        </w:rPr>
        <w:t xml:space="preserve"> </w:t>
      </w:r>
      <w:r>
        <w:t>classroom rules?</w:t>
      </w:r>
      <w:r>
        <w:rPr>
          <w:spacing w:val="56"/>
        </w:rPr>
        <w:t xml:space="preserve"> </w:t>
      </w:r>
      <w:r>
        <w:t>What</w:t>
      </w:r>
      <w:r>
        <w:rPr>
          <w:spacing w:val="-2"/>
        </w:rPr>
        <w:t xml:space="preserve"> </w:t>
      </w:r>
      <w:r>
        <w:t>are</w:t>
      </w:r>
      <w:r>
        <w:rPr>
          <w:spacing w:val="-2"/>
        </w:rPr>
        <w:t xml:space="preserve"> </w:t>
      </w:r>
      <w:r>
        <w:t>the</w:t>
      </w:r>
      <w:r>
        <w:rPr>
          <w:spacing w:val="-1"/>
        </w:rPr>
        <w:t xml:space="preserve"> </w:t>
      </w:r>
      <w:r>
        <w:t>consequences?</w:t>
      </w:r>
    </w:p>
    <w:p w14:paraId="6CCA0CE0" w14:textId="77777777" w:rsidR="0057219B" w:rsidRDefault="0057219B" w:rsidP="00AF39B2">
      <w:pPr>
        <w:pStyle w:val="BodyText"/>
        <w:spacing w:before="9"/>
        <w:rPr>
          <w:sz w:val="22"/>
        </w:rPr>
      </w:pPr>
    </w:p>
    <w:p w14:paraId="1E5CE603" w14:textId="77777777" w:rsidR="0057219B" w:rsidRDefault="0057219B" w:rsidP="00AF39B2">
      <w:pPr>
        <w:pStyle w:val="ListParagraph"/>
        <w:numPr>
          <w:ilvl w:val="0"/>
          <w:numId w:val="31"/>
        </w:numPr>
        <w:jc w:val="left"/>
      </w:pPr>
      <w:r>
        <w:t>Typically,</w:t>
      </w:r>
      <w:r>
        <w:rPr>
          <w:spacing w:val="-5"/>
        </w:rPr>
        <w:t xml:space="preserve"> </w:t>
      </w:r>
      <w:r>
        <w:t>how</w:t>
      </w:r>
      <w:r>
        <w:rPr>
          <w:spacing w:val="-3"/>
        </w:rPr>
        <w:t xml:space="preserve"> </w:t>
      </w:r>
      <w:r>
        <w:t>are</w:t>
      </w:r>
      <w:r>
        <w:rPr>
          <w:spacing w:val="-2"/>
        </w:rPr>
        <w:t xml:space="preserve"> </w:t>
      </w:r>
      <w:r>
        <w:t>students</w:t>
      </w:r>
      <w:r>
        <w:rPr>
          <w:spacing w:val="-4"/>
        </w:rPr>
        <w:t xml:space="preserve"> </w:t>
      </w:r>
      <w:r>
        <w:t>grouped</w:t>
      </w:r>
      <w:r>
        <w:rPr>
          <w:spacing w:val="-2"/>
        </w:rPr>
        <w:t xml:space="preserve"> </w:t>
      </w:r>
      <w:r>
        <w:t>for</w:t>
      </w:r>
      <w:r>
        <w:rPr>
          <w:spacing w:val="-4"/>
        </w:rPr>
        <w:t xml:space="preserve"> </w:t>
      </w:r>
      <w:r>
        <w:t>instruction</w:t>
      </w:r>
      <w:r>
        <w:rPr>
          <w:spacing w:val="-2"/>
        </w:rPr>
        <w:t xml:space="preserve"> </w:t>
      </w:r>
      <w:r>
        <w:t>in</w:t>
      </w:r>
      <w:r>
        <w:rPr>
          <w:spacing w:val="-3"/>
        </w:rPr>
        <w:t xml:space="preserve"> </w:t>
      </w:r>
      <w:r>
        <w:t>your</w:t>
      </w:r>
      <w:r>
        <w:rPr>
          <w:spacing w:val="-3"/>
        </w:rPr>
        <w:t xml:space="preserve"> </w:t>
      </w:r>
      <w:r>
        <w:t>classroom?</w:t>
      </w:r>
    </w:p>
    <w:p w14:paraId="6CF0C5A6" w14:textId="77777777" w:rsidR="0057219B" w:rsidRDefault="0057219B" w:rsidP="00AF39B2">
      <w:pPr>
        <w:pStyle w:val="BodyText"/>
        <w:spacing w:before="3"/>
        <w:rPr>
          <w:sz w:val="23"/>
        </w:rPr>
      </w:pPr>
    </w:p>
    <w:p w14:paraId="6BDB52DC" w14:textId="1546C3FB" w:rsidR="0057219B" w:rsidRDefault="0057219B" w:rsidP="00AF39B2">
      <w:pPr>
        <w:pStyle w:val="ListParagraph"/>
        <w:numPr>
          <w:ilvl w:val="0"/>
          <w:numId w:val="31"/>
        </w:numPr>
        <w:jc w:val="left"/>
      </w:pPr>
      <w:r>
        <w:t>What</w:t>
      </w:r>
      <w:r>
        <w:rPr>
          <w:spacing w:val="-3"/>
        </w:rPr>
        <w:t xml:space="preserve"> </w:t>
      </w:r>
      <w:r>
        <w:t>instructional</w:t>
      </w:r>
      <w:r>
        <w:rPr>
          <w:spacing w:val="-3"/>
        </w:rPr>
        <w:t xml:space="preserve"> </w:t>
      </w:r>
      <w:r>
        <w:t>methods</w:t>
      </w:r>
      <w:r>
        <w:rPr>
          <w:spacing w:val="-3"/>
        </w:rPr>
        <w:t xml:space="preserve"> </w:t>
      </w:r>
      <w:r>
        <w:t>do</w:t>
      </w:r>
      <w:r>
        <w:rPr>
          <w:spacing w:val="-1"/>
        </w:rPr>
        <w:t xml:space="preserve"> </w:t>
      </w:r>
      <w:r>
        <w:t>you</w:t>
      </w:r>
      <w:r>
        <w:rPr>
          <w:spacing w:val="-2"/>
        </w:rPr>
        <w:t xml:space="preserve"> </w:t>
      </w:r>
      <w:r>
        <w:t>like</w:t>
      </w:r>
      <w:r>
        <w:rPr>
          <w:spacing w:val="-1"/>
        </w:rPr>
        <w:t xml:space="preserve"> </w:t>
      </w:r>
      <w:r>
        <w:t>to</w:t>
      </w:r>
      <w:r>
        <w:rPr>
          <w:spacing w:val="-1"/>
        </w:rPr>
        <w:t xml:space="preserve"> </w:t>
      </w:r>
      <w:r>
        <w:t>use?</w:t>
      </w:r>
      <w:r>
        <w:rPr>
          <w:spacing w:val="55"/>
        </w:rPr>
        <w:t xml:space="preserve"> </w:t>
      </w:r>
      <w:r>
        <w:t>(i.e.</w:t>
      </w:r>
      <w:r>
        <w:rPr>
          <w:spacing w:val="-3"/>
        </w:rPr>
        <w:t xml:space="preserve"> </w:t>
      </w:r>
      <w:r>
        <w:t>lecture,</w:t>
      </w:r>
      <w:r>
        <w:rPr>
          <w:spacing w:val="-3"/>
        </w:rPr>
        <w:t xml:space="preserve"> </w:t>
      </w:r>
      <w:r>
        <w:t>class</w:t>
      </w:r>
      <w:r>
        <w:rPr>
          <w:spacing w:val="-2"/>
        </w:rPr>
        <w:t xml:space="preserve"> </w:t>
      </w:r>
      <w:r>
        <w:t>discussions</w:t>
      </w:r>
      <w:r w:rsidR="0018018C">
        <w:t>, student engagement strategies?</w:t>
      </w:r>
      <w:r>
        <w:t>)</w:t>
      </w:r>
    </w:p>
    <w:p w14:paraId="5806AEF1" w14:textId="77777777" w:rsidR="0057219B" w:rsidRDefault="0057219B" w:rsidP="00AF39B2">
      <w:pPr>
        <w:pStyle w:val="BodyText"/>
        <w:spacing w:before="10"/>
        <w:rPr>
          <w:sz w:val="22"/>
        </w:rPr>
      </w:pPr>
    </w:p>
    <w:p w14:paraId="1372387B" w14:textId="77777777" w:rsidR="0057219B" w:rsidRDefault="0057219B" w:rsidP="00AF39B2">
      <w:pPr>
        <w:pStyle w:val="ListParagraph"/>
        <w:numPr>
          <w:ilvl w:val="0"/>
          <w:numId w:val="31"/>
        </w:numPr>
        <w:jc w:val="left"/>
      </w:pPr>
      <w:r>
        <w:t>What</w:t>
      </w:r>
      <w:r>
        <w:rPr>
          <w:spacing w:val="-3"/>
        </w:rPr>
        <w:t xml:space="preserve"> </w:t>
      </w:r>
      <w:r>
        <w:t>practice</w:t>
      </w:r>
      <w:r>
        <w:rPr>
          <w:spacing w:val="-2"/>
        </w:rPr>
        <w:t xml:space="preserve"> </w:t>
      </w:r>
      <w:r>
        <w:t>activities</w:t>
      </w:r>
      <w:r>
        <w:rPr>
          <w:spacing w:val="-2"/>
        </w:rPr>
        <w:t xml:space="preserve"> </w:t>
      </w:r>
      <w:r>
        <w:t>do</w:t>
      </w:r>
      <w:r>
        <w:rPr>
          <w:spacing w:val="-2"/>
        </w:rPr>
        <w:t xml:space="preserve"> </w:t>
      </w:r>
      <w:r>
        <w:t>you</w:t>
      </w:r>
      <w:r>
        <w:rPr>
          <w:spacing w:val="-2"/>
        </w:rPr>
        <w:t xml:space="preserve"> </w:t>
      </w:r>
      <w:r>
        <w:t>like</w:t>
      </w:r>
      <w:r>
        <w:rPr>
          <w:spacing w:val="-1"/>
        </w:rPr>
        <w:t xml:space="preserve"> </w:t>
      </w:r>
      <w:r>
        <w:t>to</w:t>
      </w:r>
      <w:r>
        <w:rPr>
          <w:spacing w:val="-2"/>
        </w:rPr>
        <w:t xml:space="preserve"> </w:t>
      </w:r>
      <w:r>
        <w:t>use?</w:t>
      </w:r>
      <w:r>
        <w:rPr>
          <w:spacing w:val="55"/>
        </w:rPr>
        <w:t xml:space="preserve"> </w:t>
      </w:r>
      <w:r>
        <w:t>(i.e.</w:t>
      </w:r>
      <w:r>
        <w:rPr>
          <w:spacing w:val="-3"/>
        </w:rPr>
        <w:t xml:space="preserve"> </w:t>
      </w:r>
      <w:r>
        <w:t>cooperative</w:t>
      </w:r>
      <w:r>
        <w:rPr>
          <w:spacing w:val="-1"/>
        </w:rPr>
        <w:t xml:space="preserve"> </w:t>
      </w:r>
      <w:r>
        <w:t>learning</w:t>
      </w:r>
      <w:r>
        <w:rPr>
          <w:spacing w:val="-2"/>
        </w:rPr>
        <w:t xml:space="preserve"> </w:t>
      </w:r>
      <w:r>
        <w:t>groups,</w:t>
      </w:r>
      <w:r>
        <w:rPr>
          <w:spacing w:val="-3"/>
        </w:rPr>
        <w:t xml:space="preserve"> </w:t>
      </w:r>
      <w:r>
        <w:t>labs)?</w:t>
      </w:r>
    </w:p>
    <w:p w14:paraId="1FED93DD" w14:textId="77777777" w:rsidR="0057219B" w:rsidRDefault="0057219B" w:rsidP="00AF39B2">
      <w:pPr>
        <w:pStyle w:val="BodyText"/>
        <w:spacing w:before="9"/>
        <w:rPr>
          <w:sz w:val="22"/>
        </w:rPr>
      </w:pPr>
    </w:p>
    <w:p w14:paraId="784E3C34" w14:textId="77777777" w:rsidR="0057219B" w:rsidRDefault="0057219B" w:rsidP="00AF39B2">
      <w:pPr>
        <w:pStyle w:val="ListParagraph"/>
        <w:numPr>
          <w:ilvl w:val="0"/>
          <w:numId w:val="31"/>
        </w:numPr>
        <w:jc w:val="left"/>
      </w:pPr>
      <w:r w:rsidRPr="5FDB36EE">
        <w:t>How</w:t>
      </w:r>
      <w:r w:rsidRPr="5FDB36EE">
        <w:rPr>
          <w:spacing w:val="-2"/>
        </w:rPr>
        <w:t xml:space="preserve"> </w:t>
      </w:r>
      <w:r w:rsidRPr="5FDB36EE">
        <w:t>do</w:t>
      </w:r>
      <w:r w:rsidRPr="5FDB36EE">
        <w:rPr>
          <w:spacing w:val="-2"/>
        </w:rPr>
        <w:t xml:space="preserve"> </w:t>
      </w:r>
      <w:r w:rsidRPr="5FDB36EE">
        <w:t>you</w:t>
      </w:r>
      <w:r w:rsidRPr="5FDB36EE">
        <w:rPr>
          <w:spacing w:val="-3"/>
        </w:rPr>
        <w:t xml:space="preserve"> </w:t>
      </w:r>
      <w:r w:rsidRPr="5FDB36EE">
        <w:t>monitor</w:t>
      </w:r>
      <w:r w:rsidRPr="5FDB36EE">
        <w:rPr>
          <w:spacing w:val="-2"/>
        </w:rPr>
        <w:t xml:space="preserve"> </w:t>
      </w:r>
      <w:r w:rsidRPr="5FDB36EE">
        <w:t>and</w:t>
      </w:r>
      <w:r w:rsidRPr="5FDB36EE">
        <w:rPr>
          <w:spacing w:val="-2"/>
        </w:rPr>
        <w:t xml:space="preserve"> </w:t>
      </w:r>
      <w:r w:rsidRPr="5FDB36EE">
        <w:t>evaluate</w:t>
      </w:r>
      <w:r w:rsidRPr="5FDB36EE">
        <w:rPr>
          <w:spacing w:val="-3"/>
        </w:rPr>
        <w:t xml:space="preserve"> </w:t>
      </w:r>
      <w:r w:rsidRPr="5FDB36EE">
        <w:t>student</w:t>
      </w:r>
      <w:r w:rsidRPr="5FDB36EE">
        <w:rPr>
          <w:spacing w:val="-3"/>
        </w:rPr>
        <w:t xml:space="preserve"> </w:t>
      </w:r>
      <w:r w:rsidRPr="5FDB36EE">
        <w:t>progress?</w:t>
      </w:r>
    </w:p>
    <w:p w14:paraId="6C689C8F" w14:textId="77777777" w:rsidR="0057219B" w:rsidRDefault="0057219B" w:rsidP="00AF39B2">
      <w:pPr>
        <w:tabs>
          <w:tab w:val="left" w:pos="1660"/>
        </w:tabs>
        <w:ind w:left="940"/>
        <w:rPr>
          <w:sz w:val="21"/>
          <w:szCs w:val="21"/>
        </w:rPr>
      </w:pPr>
    </w:p>
    <w:p w14:paraId="044B1BF4" w14:textId="00C8E892" w:rsidR="0057219B" w:rsidRDefault="0057219B" w:rsidP="00AF39B2">
      <w:pPr>
        <w:pStyle w:val="ListParagraph"/>
        <w:numPr>
          <w:ilvl w:val="0"/>
          <w:numId w:val="31"/>
        </w:numPr>
        <w:jc w:val="left"/>
      </w:pPr>
      <w:r w:rsidRPr="5FDB36EE">
        <w:t>Describe</w:t>
      </w:r>
      <w:r w:rsidRPr="5FDB36EE">
        <w:rPr>
          <w:spacing w:val="-2"/>
        </w:rPr>
        <w:t xml:space="preserve"> </w:t>
      </w:r>
      <w:r w:rsidRPr="5FDB36EE">
        <w:t>your</w:t>
      </w:r>
      <w:r w:rsidRPr="5FDB36EE">
        <w:rPr>
          <w:spacing w:val="-2"/>
        </w:rPr>
        <w:t xml:space="preserve"> </w:t>
      </w:r>
      <w:r w:rsidRPr="5FDB36EE">
        <w:t>typical</w:t>
      </w:r>
      <w:r w:rsidRPr="5FDB36EE">
        <w:rPr>
          <w:spacing w:val="-3"/>
        </w:rPr>
        <w:t xml:space="preserve"> </w:t>
      </w:r>
      <w:r w:rsidRPr="5FDB36EE">
        <w:t>tests</w:t>
      </w:r>
      <w:r w:rsidRPr="5FDB36EE">
        <w:rPr>
          <w:spacing w:val="-2"/>
        </w:rPr>
        <w:t xml:space="preserve"> </w:t>
      </w:r>
      <w:r w:rsidRPr="5FDB36EE">
        <w:t>and</w:t>
      </w:r>
      <w:r w:rsidRPr="5FDB36EE">
        <w:rPr>
          <w:spacing w:val="-2"/>
        </w:rPr>
        <w:t xml:space="preserve"> </w:t>
      </w:r>
      <w:r w:rsidRPr="5FDB36EE">
        <w:t>quizzes and formative assessments.  Are they standards-based?</w:t>
      </w:r>
    </w:p>
    <w:p w14:paraId="368ECD9B" w14:textId="77777777" w:rsidR="00E3186B" w:rsidRPr="00E3186B" w:rsidRDefault="00E3186B" w:rsidP="00E3186B">
      <w:pPr>
        <w:pStyle w:val="NoSpacing"/>
      </w:pPr>
    </w:p>
    <w:p w14:paraId="507C18CF" w14:textId="77777777" w:rsidR="0057219B" w:rsidRDefault="0057219B" w:rsidP="00AF39B2">
      <w:pPr>
        <w:pStyle w:val="BodyText"/>
        <w:spacing w:before="10"/>
        <w:rPr>
          <w:sz w:val="22"/>
        </w:rPr>
      </w:pPr>
    </w:p>
    <w:p w14:paraId="43D0ADBE" w14:textId="77777777" w:rsidR="0057219B" w:rsidRDefault="0057219B" w:rsidP="00AF39B2">
      <w:pPr>
        <w:pStyle w:val="ListParagraph"/>
        <w:numPr>
          <w:ilvl w:val="0"/>
          <w:numId w:val="31"/>
        </w:numPr>
        <w:jc w:val="left"/>
      </w:pPr>
      <w:r w:rsidRPr="5FDB36EE">
        <w:t>Describe</w:t>
      </w:r>
      <w:r w:rsidRPr="5FDB36EE">
        <w:rPr>
          <w:spacing w:val="-3"/>
        </w:rPr>
        <w:t xml:space="preserve"> </w:t>
      </w:r>
      <w:r w:rsidRPr="5FDB36EE">
        <w:t>other</w:t>
      </w:r>
      <w:r w:rsidRPr="5FDB36EE">
        <w:rPr>
          <w:spacing w:val="-3"/>
        </w:rPr>
        <w:t xml:space="preserve"> </w:t>
      </w:r>
      <w:r w:rsidRPr="5FDB36EE">
        <w:t>typical summative assessments like</w:t>
      </w:r>
      <w:r w:rsidRPr="5FDB36EE">
        <w:rPr>
          <w:spacing w:val="-3"/>
        </w:rPr>
        <w:t xml:space="preserve"> </w:t>
      </w:r>
      <w:r w:rsidRPr="5FDB36EE">
        <w:t>projects</w:t>
      </w:r>
      <w:r w:rsidRPr="5FDB36EE">
        <w:rPr>
          <w:spacing w:val="-3"/>
        </w:rPr>
        <w:t xml:space="preserve"> </w:t>
      </w:r>
      <w:r w:rsidRPr="5FDB36EE">
        <w:t>and</w:t>
      </w:r>
      <w:r w:rsidRPr="5FDB36EE">
        <w:rPr>
          <w:spacing w:val="-2"/>
        </w:rPr>
        <w:t xml:space="preserve"> </w:t>
      </w:r>
      <w:r w:rsidRPr="5FDB36EE">
        <w:t>assignments.</w:t>
      </w:r>
    </w:p>
    <w:p w14:paraId="37A6251F" w14:textId="77777777" w:rsidR="0057219B" w:rsidRDefault="0057219B" w:rsidP="00AF39B2">
      <w:pPr>
        <w:pStyle w:val="BodyText"/>
        <w:spacing w:before="2"/>
        <w:rPr>
          <w:sz w:val="23"/>
        </w:rPr>
      </w:pPr>
    </w:p>
    <w:p w14:paraId="7BEADA98" w14:textId="77777777" w:rsidR="0057219B" w:rsidRDefault="0057219B" w:rsidP="00AF39B2">
      <w:pPr>
        <w:pStyle w:val="ListParagraph"/>
        <w:numPr>
          <w:ilvl w:val="0"/>
          <w:numId w:val="31"/>
        </w:numPr>
        <w:jc w:val="left"/>
      </w:pPr>
      <w:r w:rsidRPr="5FDB36EE">
        <w:t>Do</w:t>
      </w:r>
      <w:r w:rsidRPr="5FDB36EE">
        <w:rPr>
          <w:spacing w:val="-3"/>
        </w:rPr>
        <w:t xml:space="preserve"> </w:t>
      </w:r>
      <w:r w:rsidRPr="5FDB36EE">
        <w:t>you</w:t>
      </w:r>
      <w:r w:rsidRPr="5FDB36EE">
        <w:rPr>
          <w:spacing w:val="-3"/>
        </w:rPr>
        <w:t xml:space="preserve"> </w:t>
      </w:r>
      <w:r w:rsidRPr="5FDB36EE">
        <w:t>differentiate</w:t>
      </w:r>
      <w:r w:rsidRPr="5FDB36EE">
        <w:rPr>
          <w:spacing w:val="-2"/>
        </w:rPr>
        <w:t xml:space="preserve"> </w:t>
      </w:r>
      <w:r w:rsidRPr="5FDB36EE">
        <w:t>instruction</w:t>
      </w:r>
      <w:r w:rsidRPr="5FDB36EE">
        <w:rPr>
          <w:spacing w:val="-3"/>
        </w:rPr>
        <w:t xml:space="preserve"> </w:t>
      </w:r>
      <w:r w:rsidRPr="5FDB36EE">
        <w:t>for</w:t>
      </w:r>
      <w:r w:rsidRPr="5FDB36EE">
        <w:rPr>
          <w:spacing w:val="-2"/>
        </w:rPr>
        <w:t xml:space="preserve"> </w:t>
      </w:r>
      <w:r w:rsidRPr="5FDB36EE">
        <w:t>students</w:t>
      </w:r>
      <w:r w:rsidRPr="5FDB36EE">
        <w:rPr>
          <w:spacing w:val="-3"/>
        </w:rPr>
        <w:t xml:space="preserve"> </w:t>
      </w:r>
      <w:r w:rsidRPr="5FDB36EE">
        <w:t>with</w:t>
      </w:r>
      <w:r w:rsidRPr="5FDB36EE">
        <w:rPr>
          <w:spacing w:val="-2"/>
        </w:rPr>
        <w:t xml:space="preserve"> </w:t>
      </w:r>
      <w:r w:rsidRPr="5FDB36EE">
        <w:t>different</w:t>
      </w:r>
      <w:r w:rsidRPr="5FDB36EE">
        <w:rPr>
          <w:spacing w:val="-4"/>
        </w:rPr>
        <w:t xml:space="preserve"> </w:t>
      </w:r>
      <w:r w:rsidRPr="5FDB36EE">
        <w:t>needs?</w:t>
      </w:r>
      <w:r w:rsidRPr="5FDB36EE">
        <w:rPr>
          <w:spacing w:val="-2"/>
        </w:rPr>
        <w:t xml:space="preserve"> </w:t>
      </w:r>
      <w:r w:rsidRPr="5FDB36EE">
        <w:t>If</w:t>
      </w:r>
      <w:r w:rsidRPr="5FDB36EE">
        <w:rPr>
          <w:spacing w:val="-4"/>
        </w:rPr>
        <w:t xml:space="preserve"> </w:t>
      </w:r>
      <w:r w:rsidRPr="5FDB36EE">
        <w:t>so,</w:t>
      </w:r>
      <w:r w:rsidRPr="5FDB36EE">
        <w:rPr>
          <w:spacing w:val="-3"/>
        </w:rPr>
        <w:t xml:space="preserve"> </w:t>
      </w:r>
      <w:r w:rsidRPr="5FDB36EE">
        <w:t>how?</w:t>
      </w:r>
    </w:p>
    <w:p w14:paraId="56B36CA9" w14:textId="77777777" w:rsidR="0057219B" w:rsidRDefault="0057219B" w:rsidP="00AF39B2">
      <w:pPr>
        <w:pStyle w:val="BodyText"/>
        <w:spacing w:before="8"/>
        <w:rPr>
          <w:sz w:val="8"/>
        </w:rPr>
      </w:pPr>
    </w:p>
    <w:p w14:paraId="3C5C7ED0" w14:textId="77777777" w:rsidR="0057219B" w:rsidRDefault="0057219B" w:rsidP="00AF39B2">
      <w:pPr>
        <w:pStyle w:val="ListParagraph"/>
        <w:numPr>
          <w:ilvl w:val="0"/>
          <w:numId w:val="31"/>
        </w:numPr>
        <w:jc w:val="left"/>
      </w:pPr>
      <w:r>
        <w:t>Is</w:t>
      </w:r>
      <w:r>
        <w:rPr>
          <w:spacing w:val="-5"/>
        </w:rPr>
        <w:t xml:space="preserve"> </w:t>
      </w:r>
      <w:r>
        <w:t>any</w:t>
      </w:r>
      <w:r>
        <w:rPr>
          <w:spacing w:val="-4"/>
        </w:rPr>
        <w:t xml:space="preserve"> </w:t>
      </w:r>
      <w:r>
        <w:t>special</w:t>
      </w:r>
      <w:r>
        <w:rPr>
          <w:spacing w:val="-6"/>
        </w:rPr>
        <w:t xml:space="preserve"> </w:t>
      </w:r>
      <w:r>
        <w:t>assistance</w:t>
      </w:r>
      <w:r>
        <w:rPr>
          <w:spacing w:val="-3"/>
        </w:rPr>
        <w:t xml:space="preserve"> </w:t>
      </w:r>
      <w:r>
        <w:t>given</w:t>
      </w:r>
      <w:r>
        <w:rPr>
          <w:spacing w:val="-3"/>
        </w:rPr>
        <w:t xml:space="preserve"> </w:t>
      </w:r>
      <w:r>
        <w:t>to</w:t>
      </w:r>
      <w:r>
        <w:rPr>
          <w:spacing w:val="-4"/>
        </w:rPr>
        <w:t xml:space="preserve"> </w:t>
      </w:r>
      <w:r>
        <w:t>students</w:t>
      </w:r>
      <w:r>
        <w:rPr>
          <w:spacing w:val="-4"/>
        </w:rPr>
        <w:t xml:space="preserve"> </w:t>
      </w:r>
      <w:r>
        <w:t>with</w:t>
      </w:r>
      <w:r>
        <w:rPr>
          <w:spacing w:val="-4"/>
        </w:rPr>
        <w:t xml:space="preserve"> </w:t>
      </w:r>
      <w:r>
        <w:t>disabilities</w:t>
      </w:r>
      <w:r>
        <w:rPr>
          <w:spacing w:val="-4"/>
        </w:rPr>
        <w:t xml:space="preserve"> </w:t>
      </w:r>
      <w:r>
        <w:t>during</w:t>
      </w:r>
      <w:r>
        <w:rPr>
          <w:spacing w:val="-4"/>
        </w:rPr>
        <w:t xml:space="preserve"> </w:t>
      </w:r>
      <w:r>
        <w:t>class?</w:t>
      </w:r>
      <w:r>
        <w:rPr>
          <w:spacing w:val="52"/>
        </w:rPr>
        <w:t xml:space="preserve"> </w:t>
      </w:r>
      <w:r>
        <w:t>On</w:t>
      </w:r>
      <w:r>
        <w:rPr>
          <w:spacing w:val="-3"/>
        </w:rPr>
        <w:t xml:space="preserve"> </w:t>
      </w:r>
      <w:r>
        <w:t>written</w:t>
      </w:r>
      <w:r>
        <w:rPr>
          <w:spacing w:val="-59"/>
        </w:rPr>
        <w:t xml:space="preserve"> </w:t>
      </w:r>
      <w:r>
        <w:t>assignments? On</w:t>
      </w:r>
      <w:r>
        <w:rPr>
          <w:spacing w:val="1"/>
        </w:rPr>
        <w:t xml:space="preserve"> </w:t>
      </w:r>
      <w:r>
        <w:t>tests</w:t>
      </w:r>
      <w:r>
        <w:rPr>
          <w:spacing w:val="1"/>
        </w:rPr>
        <w:t xml:space="preserve"> </w:t>
      </w:r>
      <w:r>
        <w:t>and</w:t>
      </w:r>
      <w:r>
        <w:rPr>
          <w:spacing w:val="1"/>
        </w:rPr>
        <w:t xml:space="preserve"> </w:t>
      </w:r>
      <w:r>
        <w:t>quizzes?</w:t>
      </w:r>
    </w:p>
    <w:p w14:paraId="4379CF39" w14:textId="77777777" w:rsidR="0057219B" w:rsidRDefault="0057219B" w:rsidP="00AF39B2">
      <w:pPr>
        <w:pStyle w:val="BodyText"/>
        <w:spacing w:before="8"/>
        <w:rPr>
          <w:sz w:val="22"/>
        </w:rPr>
      </w:pPr>
    </w:p>
    <w:p w14:paraId="330F997F" w14:textId="77777777" w:rsidR="0057219B" w:rsidRDefault="0057219B" w:rsidP="00AF39B2">
      <w:pPr>
        <w:pStyle w:val="ListParagraph"/>
        <w:numPr>
          <w:ilvl w:val="0"/>
          <w:numId w:val="31"/>
        </w:numPr>
        <w:jc w:val="left"/>
      </w:pPr>
      <w:r>
        <w:t>How</w:t>
      </w:r>
      <w:r>
        <w:rPr>
          <w:spacing w:val="-2"/>
        </w:rPr>
        <w:t xml:space="preserve"> </w:t>
      </w:r>
      <w:r>
        <w:t>and</w:t>
      </w:r>
      <w:r>
        <w:rPr>
          <w:spacing w:val="-3"/>
        </w:rPr>
        <w:t xml:space="preserve"> </w:t>
      </w:r>
      <w:r>
        <w:t>when</w:t>
      </w:r>
      <w:r>
        <w:rPr>
          <w:spacing w:val="-3"/>
        </w:rPr>
        <w:t xml:space="preserve"> </w:t>
      </w:r>
      <w:r>
        <w:t>do</w:t>
      </w:r>
      <w:r>
        <w:rPr>
          <w:spacing w:val="-3"/>
        </w:rPr>
        <w:t xml:space="preserve"> </w:t>
      </w:r>
      <w:r>
        <w:t>you</w:t>
      </w:r>
      <w:r>
        <w:rPr>
          <w:spacing w:val="-2"/>
        </w:rPr>
        <w:t xml:space="preserve"> </w:t>
      </w:r>
      <w:r>
        <w:t>communicate</w:t>
      </w:r>
      <w:r>
        <w:rPr>
          <w:spacing w:val="-3"/>
        </w:rPr>
        <w:t xml:space="preserve"> </w:t>
      </w:r>
      <w:r>
        <w:t>with</w:t>
      </w:r>
      <w:r>
        <w:rPr>
          <w:spacing w:val="-3"/>
        </w:rPr>
        <w:t xml:space="preserve"> </w:t>
      </w:r>
      <w:r>
        <w:t>families?</w:t>
      </w:r>
    </w:p>
    <w:p w14:paraId="7880642A" w14:textId="77777777" w:rsidR="0057219B" w:rsidRDefault="0057219B" w:rsidP="00AF39B2">
      <w:pPr>
        <w:pStyle w:val="BodyText"/>
        <w:spacing w:before="9"/>
        <w:rPr>
          <w:sz w:val="22"/>
        </w:rPr>
      </w:pPr>
    </w:p>
    <w:p w14:paraId="708FA6F3" w14:textId="77777777" w:rsidR="0057219B" w:rsidRDefault="0057219B" w:rsidP="00AF39B2">
      <w:pPr>
        <w:pStyle w:val="ListParagraph"/>
        <w:numPr>
          <w:ilvl w:val="0"/>
          <w:numId w:val="31"/>
        </w:numPr>
        <w:jc w:val="left"/>
      </w:pPr>
      <w:r>
        <w:t>What</w:t>
      </w:r>
      <w:r>
        <w:rPr>
          <w:spacing w:val="-2"/>
        </w:rPr>
        <w:t xml:space="preserve"> </w:t>
      </w:r>
      <w:r>
        <w:t>are</w:t>
      </w:r>
      <w:r>
        <w:rPr>
          <w:spacing w:val="-1"/>
        </w:rPr>
        <w:t xml:space="preserve"> </w:t>
      </w:r>
      <w:r>
        <w:t>your</w:t>
      </w:r>
      <w:r>
        <w:rPr>
          <w:spacing w:val="-2"/>
        </w:rPr>
        <w:t xml:space="preserve"> </w:t>
      </w:r>
      <w:r>
        <w:t>strengths</w:t>
      </w:r>
      <w:r>
        <w:rPr>
          <w:spacing w:val="-1"/>
        </w:rPr>
        <w:t xml:space="preserve"> </w:t>
      </w:r>
      <w:r>
        <w:t>as</w:t>
      </w:r>
      <w:r>
        <w:rPr>
          <w:spacing w:val="-2"/>
        </w:rPr>
        <w:t xml:space="preserve"> </w:t>
      </w:r>
      <w:r>
        <w:t>a</w:t>
      </w:r>
      <w:r>
        <w:rPr>
          <w:spacing w:val="-1"/>
        </w:rPr>
        <w:t xml:space="preserve"> </w:t>
      </w:r>
      <w:r>
        <w:t>teacher?</w:t>
      </w:r>
    </w:p>
    <w:p w14:paraId="5204B6AE" w14:textId="77777777" w:rsidR="0057219B" w:rsidRDefault="0057219B" w:rsidP="00AF39B2">
      <w:pPr>
        <w:pStyle w:val="BodyText"/>
        <w:spacing w:before="3"/>
        <w:rPr>
          <w:sz w:val="23"/>
        </w:rPr>
      </w:pPr>
    </w:p>
    <w:p w14:paraId="19E11B89" w14:textId="77777777" w:rsidR="0057219B" w:rsidRDefault="0057219B" w:rsidP="00AF39B2">
      <w:pPr>
        <w:pStyle w:val="ListParagraph"/>
        <w:numPr>
          <w:ilvl w:val="0"/>
          <w:numId w:val="31"/>
        </w:numPr>
        <w:jc w:val="left"/>
      </w:pPr>
      <w:r>
        <w:t>What</w:t>
      </w:r>
      <w:r>
        <w:rPr>
          <w:spacing w:val="-2"/>
        </w:rPr>
        <w:t xml:space="preserve"> </w:t>
      </w:r>
      <w:r>
        <w:t>are your</w:t>
      </w:r>
      <w:r>
        <w:rPr>
          <w:spacing w:val="-1"/>
        </w:rPr>
        <w:t xml:space="preserve"> </w:t>
      </w:r>
      <w:r>
        <w:t>pet</w:t>
      </w:r>
      <w:r>
        <w:rPr>
          <w:spacing w:val="-1"/>
        </w:rPr>
        <w:t xml:space="preserve"> </w:t>
      </w:r>
      <w:r>
        <w:t>peeves?</w:t>
      </w:r>
    </w:p>
    <w:p w14:paraId="6BEA26F1" w14:textId="77777777" w:rsidR="0057219B" w:rsidRDefault="0057219B" w:rsidP="00AF39B2">
      <w:pPr>
        <w:pStyle w:val="BodyText"/>
        <w:spacing w:before="9"/>
        <w:rPr>
          <w:sz w:val="22"/>
        </w:rPr>
      </w:pPr>
    </w:p>
    <w:p w14:paraId="10E4D308" w14:textId="77777777" w:rsidR="0057219B" w:rsidRDefault="0057219B" w:rsidP="00AF39B2">
      <w:pPr>
        <w:pStyle w:val="ListParagraph"/>
        <w:numPr>
          <w:ilvl w:val="0"/>
          <w:numId w:val="31"/>
        </w:numPr>
        <w:jc w:val="left"/>
      </w:pPr>
      <w:r w:rsidRPr="5FDB36EE">
        <w:t>What</w:t>
      </w:r>
      <w:r w:rsidRPr="5FDB36EE">
        <w:rPr>
          <w:spacing w:val="-7"/>
        </w:rPr>
        <w:t xml:space="preserve"> </w:t>
      </w:r>
      <w:r w:rsidRPr="5FDB36EE">
        <w:t>do</w:t>
      </w:r>
      <w:r w:rsidRPr="5FDB36EE">
        <w:rPr>
          <w:spacing w:val="-5"/>
        </w:rPr>
        <w:t xml:space="preserve"> </w:t>
      </w:r>
      <w:r w:rsidRPr="5FDB36EE">
        <w:t>you</w:t>
      </w:r>
      <w:r w:rsidRPr="5FDB36EE">
        <w:rPr>
          <w:spacing w:val="-6"/>
        </w:rPr>
        <w:t xml:space="preserve"> </w:t>
      </w:r>
      <w:r w:rsidRPr="5FDB36EE">
        <w:t>see</w:t>
      </w:r>
      <w:r w:rsidRPr="5FDB36EE">
        <w:rPr>
          <w:spacing w:val="-5"/>
        </w:rPr>
        <w:t xml:space="preserve"> </w:t>
      </w:r>
      <w:r w:rsidRPr="5FDB36EE">
        <w:t>as</w:t>
      </w:r>
      <w:r w:rsidRPr="5FDB36EE">
        <w:rPr>
          <w:spacing w:val="-7"/>
        </w:rPr>
        <w:t xml:space="preserve"> </w:t>
      </w:r>
      <w:r w:rsidRPr="5FDB36EE">
        <w:t>our</w:t>
      </w:r>
      <w:r w:rsidRPr="5FDB36EE">
        <w:rPr>
          <w:spacing w:val="-6"/>
        </w:rPr>
        <w:t xml:space="preserve"> </w:t>
      </w:r>
      <w:r w:rsidRPr="5FDB36EE">
        <w:t>roles</w:t>
      </w:r>
      <w:r w:rsidRPr="5FDB36EE">
        <w:rPr>
          <w:spacing w:val="-6"/>
        </w:rPr>
        <w:t xml:space="preserve"> </w:t>
      </w:r>
      <w:r w:rsidRPr="5FDB36EE">
        <w:t>and</w:t>
      </w:r>
      <w:r w:rsidRPr="5FDB36EE">
        <w:rPr>
          <w:spacing w:val="-6"/>
        </w:rPr>
        <w:t xml:space="preserve"> </w:t>
      </w:r>
      <w:r w:rsidRPr="5FDB36EE">
        <w:t>responsibilities</w:t>
      </w:r>
      <w:r w:rsidRPr="5FDB36EE">
        <w:rPr>
          <w:spacing w:val="-6"/>
        </w:rPr>
        <w:t xml:space="preserve"> </w:t>
      </w:r>
      <w:r w:rsidRPr="5FDB36EE">
        <w:t>as</w:t>
      </w:r>
      <w:r w:rsidRPr="5FDB36EE">
        <w:rPr>
          <w:spacing w:val="-7"/>
        </w:rPr>
        <w:t xml:space="preserve"> </w:t>
      </w:r>
      <w:r w:rsidRPr="5FDB36EE">
        <w:t>co-teachers?</w:t>
      </w:r>
    </w:p>
    <w:p w14:paraId="3580878A" w14:textId="77777777" w:rsidR="0057219B" w:rsidRDefault="0057219B" w:rsidP="00AF39B2">
      <w:pPr>
        <w:pStyle w:val="BodyText"/>
        <w:spacing w:before="9"/>
        <w:rPr>
          <w:sz w:val="22"/>
        </w:rPr>
      </w:pPr>
    </w:p>
    <w:p w14:paraId="1EDC845D" w14:textId="77777777" w:rsidR="0057219B" w:rsidRDefault="0057219B" w:rsidP="00AF39B2">
      <w:pPr>
        <w:pStyle w:val="ListParagraph"/>
        <w:numPr>
          <w:ilvl w:val="0"/>
          <w:numId w:val="31"/>
        </w:numPr>
        <w:jc w:val="left"/>
      </w:pPr>
      <w:r>
        <w:t>What</w:t>
      </w:r>
      <w:r>
        <w:rPr>
          <w:spacing w:val="-2"/>
        </w:rPr>
        <w:t xml:space="preserve"> </w:t>
      </w:r>
      <w:r>
        <w:t>are</w:t>
      </w:r>
      <w:r>
        <w:rPr>
          <w:spacing w:val="-1"/>
        </w:rPr>
        <w:t xml:space="preserve"> </w:t>
      </w:r>
      <w:r>
        <w:t>your</w:t>
      </w:r>
      <w:r>
        <w:rPr>
          <w:spacing w:val="-2"/>
        </w:rPr>
        <w:t xml:space="preserve"> </w:t>
      </w:r>
      <w:r>
        <w:t>biggest</w:t>
      </w:r>
      <w:r>
        <w:rPr>
          <w:spacing w:val="-2"/>
        </w:rPr>
        <w:t xml:space="preserve"> </w:t>
      </w:r>
      <w:r>
        <w:t>hopes</w:t>
      </w:r>
      <w:r>
        <w:rPr>
          <w:spacing w:val="-2"/>
        </w:rPr>
        <w:t xml:space="preserve"> </w:t>
      </w:r>
      <w:r>
        <w:t>for</w:t>
      </w:r>
      <w:r>
        <w:rPr>
          <w:spacing w:val="-2"/>
        </w:rPr>
        <w:t xml:space="preserve"> </w:t>
      </w:r>
      <w:r>
        <w:t>us</w:t>
      </w:r>
      <w:r>
        <w:rPr>
          <w:spacing w:val="-2"/>
        </w:rPr>
        <w:t xml:space="preserve"> </w:t>
      </w:r>
      <w:r>
        <w:t>working</w:t>
      </w:r>
      <w:r>
        <w:rPr>
          <w:spacing w:val="-1"/>
        </w:rPr>
        <w:t xml:space="preserve"> </w:t>
      </w:r>
      <w:r>
        <w:t>as</w:t>
      </w:r>
      <w:r>
        <w:rPr>
          <w:spacing w:val="-2"/>
        </w:rPr>
        <w:t xml:space="preserve"> </w:t>
      </w:r>
      <w:r>
        <w:t>a team?</w:t>
      </w:r>
    </w:p>
    <w:p w14:paraId="068CDFBE" w14:textId="77777777" w:rsidR="00E3186B" w:rsidRDefault="00E3186B" w:rsidP="0057219B">
      <w:pPr>
        <w:pStyle w:val="BodyText"/>
        <w:spacing w:before="4"/>
      </w:pPr>
    </w:p>
    <w:p w14:paraId="0F688AED" w14:textId="77777777" w:rsidR="0057219B" w:rsidRDefault="0057219B" w:rsidP="0057219B">
      <w:pPr>
        <w:pStyle w:val="BodyText"/>
        <w:ind w:left="940"/>
      </w:pPr>
      <w:r>
        <w:t>Adapted</w:t>
      </w:r>
      <w:r>
        <w:rPr>
          <w:spacing w:val="22"/>
        </w:rPr>
        <w:t xml:space="preserve"> </w:t>
      </w:r>
      <w:r>
        <w:t>from</w:t>
      </w:r>
      <w:r>
        <w:rPr>
          <w:spacing w:val="23"/>
        </w:rPr>
        <w:t xml:space="preserve"> </w:t>
      </w:r>
      <w:r>
        <w:t>Walter-Thomas, C.</w:t>
      </w:r>
      <w:r>
        <w:rPr>
          <w:spacing w:val="19"/>
        </w:rPr>
        <w:t xml:space="preserve"> </w:t>
      </w:r>
      <w:r>
        <w:t>&amp;</w:t>
      </w:r>
      <w:r>
        <w:rPr>
          <w:spacing w:val="22"/>
        </w:rPr>
        <w:t xml:space="preserve"> </w:t>
      </w:r>
      <w:r>
        <w:t>Bryant,</w:t>
      </w:r>
      <w:r>
        <w:rPr>
          <w:spacing w:val="20"/>
        </w:rPr>
        <w:t xml:space="preserve"> </w:t>
      </w:r>
      <w:r>
        <w:t>M.</w:t>
      </w:r>
      <w:r>
        <w:rPr>
          <w:spacing w:val="19"/>
        </w:rPr>
        <w:t xml:space="preserve"> </w:t>
      </w:r>
      <w:r>
        <w:t>(1996)</w:t>
      </w:r>
      <w:r>
        <w:rPr>
          <w:spacing w:val="21"/>
        </w:rPr>
        <w:t xml:space="preserve"> </w:t>
      </w:r>
      <w:r>
        <w:t>Planning</w:t>
      </w:r>
      <w:r>
        <w:rPr>
          <w:spacing w:val="22"/>
        </w:rPr>
        <w:t xml:space="preserve"> </w:t>
      </w:r>
      <w:r>
        <w:t>for</w:t>
      </w:r>
      <w:r>
        <w:rPr>
          <w:spacing w:val="21"/>
        </w:rPr>
        <w:t xml:space="preserve"> </w:t>
      </w:r>
      <w:r>
        <w:t>Effective</w:t>
      </w:r>
      <w:r>
        <w:rPr>
          <w:spacing w:val="22"/>
        </w:rPr>
        <w:t xml:space="preserve"> </w:t>
      </w:r>
      <w:r>
        <w:t>Co-Teaching</w:t>
      </w:r>
    </w:p>
    <w:p w14:paraId="38A66E1B" w14:textId="77777777" w:rsidR="0057219B" w:rsidRDefault="0057219B" w:rsidP="0057219B">
      <w:pPr>
        <w:pStyle w:val="BodyText"/>
        <w:rPr>
          <w:sz w:val="24"/>
        </w:rPr>
      </w:pPr>
    </w:p>
    <w:p w14:paraId="63DACAA3" w14:textId="77777777" w:rsidR="0057219B" w:rsidRDefault="0057219B" w:rsidP="0057219B">
      <w:pPr>
        <w:pStyle w:val="BodyText"/>
        <w:spacing w:before="8"/>
        <w:rPr>
          <w:sz w:val="20"/>
        </w:rPr>
      </w:pPr>
    </w:p>
    <w:p w14:paraId="5B9CBE55" w14:textId="77777777" w:rsidR="0057219B" w:rsidRDefault="0057219B" w:rsidP="00E3186B">
      <w:pPr>
        <w:pStyle w:val="Heading1"/>
        <w:spacing w:before="0"/>
        <w:ind w:left="220" w:right="1488" w:firstLine="720"/>
        <w:jc w:val="left"/>
        <w:rPr>
          <w:b w:val="0"/>
        </w:rPr>
      </w:pPr>
      <w:bookmarkStart w:id="41" w:name="_Toc138761874"/>
      <w:r>
        <w:t>I</w:t>
      </w:r>
      <w:r>
        <w:rPr>
          <w:spacing w:val="-3"/>
        </w:rPr>
        <w:t xml:space="preserve"> </w:t>
      </w:r>
      <w:r>
        <w:t>have</w:t>
      </w:r>
      <w:r>
        <w:rPr>
          <w:spacing w:val="-2"/>
        </w:rPr>
        <w:t xml:space="preserve"> </w:t>
      </w:r>
      <w:r>
        <w:t>the</w:t>
      </w:r>
      <w:r>
        <w:rPr>
          <w:spacing w:val="-2"/>
        </w:rPr>
        <w:t xml:space="preserve"> </w:t>
      </w:r>
      <w:r>
        <w:t>following</w:t>
      </w:r>
      <w:r>
        <w:rPr>
          <w:spacing w:val="-2"/>
        </w:rPr>
        <w:t xml:space="preserve"> </w:t>
      </w:r>
      <w:r>
        <w:t>expectations</w:t>
      </w:r>
      <w:r>
        <w:rPr>
          <w:spacing w:val="-2"/>
        </w:rPr>
        <w:t xml:space="preserve"> </w:t>
      </w:r>
      <w:r>
        <w:t>in</w:t>
      </w:r>
      <w:r>
        <w:rPr>
          <w:spacing w:val="-2"/>
        </w:rPr>
        <w:t xml:space="preserve"> </w:t>
      </w:r>
      <w:r>
        <w:t>the</w:t>
      </w:r>
      <w:r>
        <w:rPr>
          <w:spacing w:val="-2"/>
        </w:rPr>
        <w:t xml:space="preserve"> </w:t>
      </w:r>
      <w:r>
        <w:t>classroom</w:t>
      </w:r>
      <w:r>
        <w:rPr>
          <w:b w:val="0"/>
        </w:rPr>
        <w:t>:</w:t>
      </w:r>
      <w:bookmarkEnd w:id="41"/>
    </w:p>
    <w:p w14:paraId="273EAB08" w14:textId="77777777" w:rsidR="0057219B" w:rsidRDefault="0057219B" w:rsidP="00E3186B">
      <w:pPr>
        <w:pStyle w:val="ListParagraph"/>
        <w:numPr>
          <w:ilvl w:val="1"/>
          <w:numId w:val="31"/>
        </w:numPr>
        <w:ind w:left="1710"/>
      </w:pPr>
      <w:r>
        <w:t>regarding</w:t>
      </w:r>
      <w:r>
        <w:rPr>
          <w:spacing w:val="-2"/>
        </w:rPr>
        <w:t xml:space="preserve"> </w:t>
      </w:r>
      <w:r>
        <w:t>discipline</w:t>
      </w:r>
    </w:p>
    <w:p w14:paraId="2A3417D1" w14:textId="77777777" w:rsidR="0057219B" w:rsidRDefault="0057219B" w:rsidP="00E3186B">
      <w:pPr>
        <w:pStyle w:val="BodyText"/>
        <w:spacing w:before="2"/>
        <w:ind w:left="1710"/>
        <w:rPr>
          <w:sz w:val="23"/>
        </w:rPr>
      </w:pPr>
    </w:p>
    <w:p w14:paraId="2B827276" w14:textId="77777777" w:rsidR="0057219B" w:rsidRDefault="0057219B" w:rsidP="00E3186B">
      <w:pPr>
        <w:pStyle w:val="ListParagraph"/>
        <w:numPr>
          <w:ilvl w:val="1"/>
          <w:numId w:val="31"/>
        </w:numPr>
        <w:ind w:left="1710"/>
      </w:pPr>
      <w:r>
        <w:t>regarding</w:t>
      </w:r>
      <w:r>
        <w:rPr>
          <w:spacing w:val="-2"/>
        </w:rPr>
        <w:t xml:space="preserve"> </w:t>
      </w:r>
      <w:r>
        <w:t>classwork</w:t>
      </w:r>
    </w:p>
    <w:p w14:paraId="466DE1EC" w14:textId="77777777" w:rsidR="0057219B" w:rsidRDefault="0057219B" w:rsidP="00E3186B">
      <w:pPr>
        <w:pStyle w:val="BodyText"/>
        <w:spacing w:before="10"/>
        <w:ind w:left="1710"/>
        <w:rPr>
          <w:sz w:val="22"/>
        </w:rPr>
      </w:pPr>
    </w:p>
    <w:p w14:paraId="0080F866" w14:textId="77777777" w:rsidR="0057219B" w:rsidRDefault="0057219B" w:rsidP="00E3186B">
      <w:pPr>
        <w:pStyle w:val="ListParagraph"/>
        <w:numPr>
          <w:ilvl w:val="1"/>
          <w:numId w:val="31"/>
        </w:numPr>
        <w:ind w:left="1710"/>
      </w:pPr>
      <w:r>
        <w:t>regarding</w:t>
      </w:r>
      <w:r>
        <w:rPr>
          <w:spacing w:val="-2"/>
        </w:rPr>
        <w:t xml:space="preserve"> </w:t>
      </w:r>
      <w:r>
        <w:t>use</w:t>
      </w:r>
      <w:r>
        <w:rPr>
          <w:spacing w:val="-2"/>
        </w:rPr>
        <w:t xml:space="preserve"> </w:t>
      </w:r>
      <w:r>
        <w:t>and</w:t>
      </w:r>
      <w:r>
        <w:rPr>
          <w:spacing w:val="-1"/>
        </w:rPr>
        <w:t xml:space="preserve"> </w:t>
      </w:r>
      <w:r>
        <w:t>storage</w:t>
      </w:r>
      <w:r>
        <w:rPr>
          <w:spacing w:val="-2"/>
        </w:rPr>
        <w:t xml:space="preserve"> </w:t>
      </w:r>
      <w:r>
        <w:t>of</w:t>
      </w:r>
      <w:r>
        <w:rPr>
          <w:spacing w:val="-3"/>
        </w:rPr>
        <w:t xml:space="preserve"> </w:t>
      </w:r>
      <w:r>
        <w:t>materials</w:t>
      </w:r>
    </w:p>
    <w:p w14:paraId="6EC6167A" w14:textId="77777777" w:rsidR="0057219B" w:rsidRDefault="0057219B" w:rsidP="00E3186B">
      <w:pPr>
        <w:pStyle w:val="BodyText"/>
        <w:spacing w:before="3"/>
        <w:ind w:left="1710"/>
        <w:rPr>
          <w:sz w:val="23"/>
        </w:rPr>
      </w:pPr>
    </w:p>
    <w:p w14:paraId="405933B8" w14:textId="77777777" w:rsidR="0057219B" w:rsidRDefault="0057219B" w:rsidP="00E3186B">
      <w:pPr>
        <w:pStyle w:val="ListParagraph"/>
        <w:numPr>
          <w:ilvl w:val="1"/>
          <w:numId w:val="31"/>
        </w:numPr>
        <w:ind w:left="1710"/>
      </w:pPr>
      <w:r>
        <w:t>regarding</w:t>
      </w:r>
      <w:r>
        <w:rPr>
          <w:spacing w:val="-1"/>
        </w:rPr>
        <w:t xml:space="preserve"> </w:t>
      </w:r>
      <w:r>
        <w:t>homework</w:t>
      </w:r>
    </w:p>
    <w:p w14:paraId="3921E05A" w14:textId="77777777" w:rsidR="0057219B" w:rsidRDefault="0057219B" w:rsidP="00E3186B">
      <w:pPr>
        <w:pStyle w:val="BodyText"/>
        <w:spacing w:before="9"/>
        <w:ind w:left="1710"/>
        <w:rPr>
          <w:sz w:val="22"/>
        </w:rPr>
      </w:pPr>
    </w:p>
    <w:p w14:paraId="63A8B39C" w14:textId="77777777" w:rsidR="0057219B" w:rsidRDefault="0057219B" w:rsidP="00E3186B">
      <w:pPr>
        <w:pStyle w:val="ListParagraph"/>
        <w:numPr>
          <w:ilvl w:val="1"/>
          <w:numId w:val="31"/>
        </w:numPr>
        <w:ind w:left="1710"/>
      </w:pPr>
      <w:r>
        <w:t>regarding</w:t>
      </w:r>
      <w:r>
        <w:rPr>
          <w:spacing w:val="-3"/>
        </w:rPr>
        <w:t xml:space="preserve"> </w:t>
      </w:r>
      <w:r>
        <w:t>planning</w:t>
      </w:r>
      <w:r>
        <w:rPr>
          <w:spacing w:val="-2"/>
        </w:rPr>
        <w:t xml:space="preserve"> </w:t>
      </w:r>
      <w:r>
        <w:t>for</w:t>
      </w:r>
      <w:r>
        <w:rPr>
          <w:spacing w:val="-2"/>
        </w:rPr>
        <w:t xml:space="preserve"> </w:t>
      </w:r>
      <w:r>
        <w:t>instruction</w:t>
      </w:r>
    </w:p>
    <w:p w14:paraId="59FF5C7C" w14:textId="77777777" w:rsidR="0057219B" w:rsidRDefault="0057219B" w:rsidP="00E3186B">
      <w:pPr>
        <w:pStyle w:val="BodyText"/>
        <w:spacing w:before="10"/>
        <w:ind w:left="1710"/>
        <w:rPr>
          <w:sz w:val="22"/>
        </w:rPr>
      </w:pPr>
    </w:p>
    <w:p w14:paraId="348BE1B5" w14:textId="77777777" w:rsidR="0057219B" w:rsidRDefault="0057219B" w:rsidP="00E3186B">
      <w:pPr>
        <w:pStyle w:val="ListParagraph"/>
        <w:numPr>
          <w:ilvl w:val="1"/>
          <w:numId w:val="31"/>
        </w:numPr>
        <w:ind w:left="1710"/>
      </w:pPr>
      <w:r>
        <w:t>regarding</w:t>
      </w:r>
      <w:r>
        <w:rPr>
          <w:spacing w:val="-3"/>
        </w:rPr>
        <w:t xml:space="preserve"> </w:t>
      </w:r>
      <w:r>
        <w:t>modifications</w:t>
      </w:r>
      <w:r>
        <w:rPr>
          <w:spacing w:val="-3"/>
        </w:rPr>
        <w:t xml:space="preserve"> </w:t>
      </w:r>
      <w:r>
        <w:t>for</w:t>
      </w:r>
      <w:r>
        <w:rPr>
          <w:spacing w:val="-3"/>
        </w:rPr>
        <w:t xml:space="preserve"> </w:t>
      </w:r>
      <w:r>
        <w:t>individual</w:t>
      </w:r>
      <w:r>
        <w:rPr>
          <w:spacing w:val="-4"/>
        </w:rPr>
        <w:t xml:space="preserve"> </w:t>
      </w:r>
      <w:r>
        <w:t>students</w:t>
      </w:r>
    </w:p>
    <w:p w14:paraId="755E9C5D" w14:textId="77777777" w:rsidR="0057219B" w:rsidRDefault="0057219B" w:rsidP="00E3186B">
      <w:pPr>
        <w:pStyle w:val="BodyText"/>
        <w:spacing w:before="3"/>
        <w:ind w:left="1710"/>
        <w:rPr>
          <w:sz w:val="23"/>
        </w:rPr>
      </w:pPr>
    </w:p>
    <w:p w14:paraId="49A1A428" w14:textId="77777777" w:rsidR="0057219B" w:rsidRDefault="0057219B" w:rsidP="00E3186B">
      <w:pPr>
        <w:pStyle w:val="ListParagraph"/>
        <w:numPr>
          <w:ilvl w:val="1"/>
          <w:numId w:val="31"/>
        </w:numPr>
        <w:ind w:left="1710"/>
      </w:pPr>
      <w:r>
        <w:t>regarding</w:t>
      </w:r>
      <w:r>
        <w:rPr>
          <w:spacing w:val="-1"/>
        </w:rPr>
        <w:t xml:space="preserve"> </w:t>
      </w:r>
      <w:r>
        <w:t>grading</w:t>
      </w:r>
    </w:p>
    <w:p w14:paraId="59235C7C" w14:textId="77777777" w:rsidR="0057219B" w:rsidRDefault="0057219B" w:rsidP="00E3186B">
      <w:pPr>
        <w:pStyle w:val="BodyText"/>
        <w:spacing w:before="9"/>
        <w:ind w:left="1710"/>
        <w:rPr>
          <w:sz w:val="22"/>
        </w:rPr>
      </w:pPr>
    </w:p>
    <w:p w14:paraId="3C9FE59A" w14:textId="77777777" w:rsidR="0057219B" w:rsidRDefault="0057219B" w:rsidP="00E3186B">
      <w:pPr>
        <w:pStyle w:val="ListParagraph"/>
        <w:numPr>
          <w:ilvl w:val="1"/>
          <w:numId w:val="31"/>
        </w:numPr>
        <w:ind w:left="1710"/>
      </w:pPr>
      <w:r>
        <w:t>regarding</w:t>
      </w:r>
      <w:r>
        <w:rPr>
          <w:spacing w:val="-2"/>
        </w:rPr>
        <w:t xml:space="preserve"> </w:t>
      </w:r>
      <w:r>
        <w:t>noise</w:t>
      </w:r>
      <w:r>
        <w:rPr>
          <w:spacing w:val="-1"/>
        </w:rPr>
        <w:t xml:space="preserve"> </w:t>
      </w:r>
      <w:r>
        <w:t>level</w:t>
      </w:r>
    </w:p>
    <w:p w14:paraId="5D3815A4" w14:textId="77777777" w:rsidR="0057219B" w:rsidRDefault="0057219B" w:rsidP="00E3186B">
      <w:pPr>
        <w:pStyle w:val="BodyText"/>
        <w:spacing w:before="3"/>
        <w:ind w:left="1710"/>
        <w:rPr>
          <w:sz w:val="23"/>
        </w:rPr>
      </w:pPr>
    </w:p>
    <w:p w14:paraId="4BA32678" w14:textId="77777777" w:rsidR="0057219B" w:rsidRDefault="0057219B" w:rsidP="00E3186B">
      <w:pPr>
        <w:pStyle w:val="ListParagraph"/>
        <w:numPr>
          <w:ilvl w:val="1"/>
          <w:numId w:val="31"/>
        </w:numPr>
        <w:ind w:left="1710"/>
      </w:pPr>
      <w:r>
        <w:t>regarding</w:t>
      </w:r>
      <w:r>
        <w:rPr>
          <w:spacing w:val="-3"/>
        </w:rPr>
        <w:t xml:space="preserve"> </w:t>
      </w:r>
      <w:r>
        <w:t>cooperative</w:t>
      </w:r>
      <w:r>
        <w:rPr>
          <w:spacing w:val="-2"/>
        </w:rPr>
        <w:t xml:space="preserve"> </w:t>
      </w:r>
      <w:r>
        <w:t>learning</w:t>
      </w:r>
    </w:p>
    <w:p w14:paraId="4D07A707" w14:textId="77777777" w:rsidR="0057219B" w:rsidRDefault="0057219B" w:rsidP="00E3186B">
      <w:pPr>
        <w:pStyle w:val="BodyText"/>
        <w:spacing w:before="10"/>
        <w:ind w:left="1710"/>
        <w:rPr>
          <w:sz w:val="22"/>
        </w:rPr>
      </w:pPr>
    </w:p>
    <w:p w14:paraId="399FA4CA" w14:textId="77777777" w:rsidR="0057219B" w:rsidRDefault="0057219B" w:rsidP="00E3186B">
      <w:pPr>
        <w:pStyle w:val="ListParagraph"/>
        <w:numPr>
          <w:ilvl w:val="1"/>
          <w:numId w:val="31"/>
        </w:numPr>
        <w:ind w:left="1710"/>
      </w:pPr>
      <w:r>
        <w:t>regarding</w:t>
      </w:r>
      <w:r>
        <w:rPr>
          <w:spacing w:val="-3"/>
        </w:rPr>
        <w:t xml:space="preserve"> </w:t>
      </w:r>
      <w:r>
        <w:t>giving</w:t>
      </w:r>
      <w:r>
        <w:rPr>
          <w:spacing w:val="-2"/>
        </w:rPr>
        <w:t xml:space="preserve"> </w:t>
      </w:r>
      <w:r>
        <w:t>and</w:t>
      </w:r>
      <w:r>
        <w:rPr>
          <w:spacing w:val="-3"/>
        </w:rPr>
        <w:t xml:space="preserve"> </w:t>
      </w:r>
      <w:r>
        <w:t>receiving</w:t>
      </w:r>
      <w:r>
        <w:rPr>
          <w:spacing w:val="-2"/>
        </w:rPr>
        <w:t xml:space="preserve"> </w:t>
      </w:r>
      <w:r>
        <w:t>feedback</w:t>
      </w:r>
    </w:p>
    <w:p w14:paraId="3C81ACC7" w14:textId="77777777" w:rsidR="0057219B" w:rsidRDefault="0057219B" w:rsidP="0057219B">
      <w:pPr>
        <w:pStyle w:val="BodyText"/>
        <w:spacing w:before="2"/>
        <w:rPr>
          <w:sz w:val="23"/>
        </w:rPr>
      </w:pPr>
    </w:p>
    <w:p w14:paraId="55CE2E80" w14:textId="77777777" w:rsidR="0057219B" w:rsidRDefault="0057219B" w:rsidP="00E3186B">
      <w:pPr>
        <w:pStyle w:val="ListParagraph"/>
        <w:numPr>
          <w:ilvl w:val="1"/>
          <w:numId w:val="31"/>
        </w:numPr>
        <w:ind w:left="1710"/>
      </w:pPr>
      <w:r>
        <w:t>other</w:t>
      </w:r>
      <w:r>
        <w:rPr>
          <w:spacing w:val="-2"/>
        </w:rPr>
        <w:t xml:space="preserve"> </w:t>
      </w:r>
      <w:r>
        <w:t>important</w:t>
      </w:r>
      <w:r>
        <w:rPr>
          <w:spacing w:val="-3"/>
        </w:rPr>
        <w:t xml:space="preserve"> </w:t>
      </w:r>
      <w:r>
        <w:t>expectations</w:t>
      </w:r>
      <w:r>
        <w:rPr>
          <w:spacing w:val="-2"/>
        </w:rPr>
        <w:t xml:space="preserve"> </w:t>
      </w:r>
      <w:r>
        <w:t>I</w:t>
      </w:r>
      <w:r>
        <w:rPr>
          <w:spacing w:val="-2"/>
        </w:rPr>
        <w:t xml:space="preserve"> </w:t>
      </w:r>
      <w:r>
        <w:t>have:</w:t>
      </w:r>
    </w:p>
    <w:p w14:paraId="61DAC707" w14:textId="77777777" w:rsidR="0057219B" w:rsidRDefault="0057219B" w:rsidP="0057219B">
      <w:pPr>
        <w:pStyle w:val="BodyText"/>
        <w:spacing w:before="9"/>
        <w:rPr>
          <w:sz w:val="22"/>
        </w:rPr>
      </w:pPr>
    </w:p>
    <w:p w14:paraId="21125247" w14:textId="77777777" w:rsidR="0057219B" w:rsidRDefault="0057219B" w:rsidP="0057219B">
      <w:pPr>
        <w:spacing w:line="252" w:lineRule="auto"/>
        <w:ind w:left="940" w:right="1003"/>
        <w:rPr>
          <w:i/>
          <w:sz w:val="21"/>
        </w:rPr>
      </w:pPr>
      <w:r>
        <w:rPr>
          <w:spacing w:val="2"/>
          <w:w w:val="102"/>
          <w:sz w:val="21"/>
        </w:rPr>
        <w:t>Adap</w:t>
      </w:r>
      <w:r>
        <w:rPr>
          <w:spacing w:val="1"/>
          <w:w w:val="102"/>
          <w:sz w:val="21"/>
        </w:rPr>
        <w:t>t</w:t>
      </w:r>
      <w:r>
        <w:rPr>
          <w:spacing w:val="2"/>
          <w:w w:val="102"/>
          <w:sz w:val="21"/>
        </w:rPr>
        <w:t>e</w:t>
      </w:r>
      <w:r>
        <w:rPr>
          <w:w w:val="102"/>
          <w:sz w:val="21"/>
        </w:rPr>
        <w:t>d</w:t>
      </w:r>
      <w:r>
        <w:rPr>
          <w:spacing w:val="5"/>
          <w:sz w:val="21"/>
        </w:rPr>
        <w:t xml:space="preserve"> </w:t>
      </w:r>
      <w:r>
        <w:rPr>
          <w:spacing w:val="1"/>
          <w:w w:val="102"/>
          <w:sz w:val="21"/>
        </w:rPr>
        <w:t>fr</w:t>
      </w:r>
      <w:r>
        <w:rPr>
          <w:spacing w:val="2"/>
          <w:w w:val="102"/>
          <w:sz w:val="21"/>
        </w:rPr>
        <w:t>o</w:t>
      </w:r>
      <w:r>
        <w:rPr>
          <w:w w:val="102"/>
          <w:sz w:val="21"/>
        </w:rPr>
        <w:t>m</w:t>
      </w:r>
      <w:r>
        <w:rPr>
          <w:spacing w:val="6"/>
          <w:sz w:val="21"/>
        </w:rPr>
        <w:t xml:space="preserve"> </w:t>
      </w:r>
      <w:proofErr w:type="spellStart"/>
      <w:r>
        <w:rPr>
          <w:spacing w:val="3"/>
          <w:w w:val="102"/>
          <w:sz w:val="21"/>
        </w:rPr>
        <w:t>M</w:t>
      </w:r>
      <w:r>
        <w:rPr>
          <w:spacing w:val="2"/>
          <w:w w:val="102"/>
          <w:sz w:val="21"/>
        </w:rPr>
        <w:t>u</w:t>
      </w:r>
      <w:r>
        <w:rPr>
          <w:spacing w:val="1"/>
          <w:w w:val="102"/>
          <w:sz w:val="21"/>
        </w:rPr>
        <w:t>r</w:t>
      </w:r>
      <w:r>
        <w:rPr>
          <w:spacing w:val="2"/>
          <w:w w:val="102"/>
          <w:sz w:val="21"/>
        </w:rPr>
        <w:t>awsk</w:t>
      </w:r>
      <w:r>
        <w:rPr>
          <w:w w:val="102"/>
          <w:sz w:val="21"/>
        </w:rPr>
        <w:t>i</w:t>
      </w:r>
      <w:proofErr w:type="spellEnd"/>
      <w:r>
        <w:rPr>
          <w:w w:val="102"/>
          <w:sz w:val="21"/>
        </w:rPr>
        <w:t>,</w:t>
      </w:r>
      <w:r>
        <w:rPr>
          <w:spacing w:val="4"/>
          <w:sz w:val="21"/>
        </w:rPr>
        <w:t xml:space="preserve"> </w:t>
      </w:r>
      <w:r>
        <w:rPr>
          <w:spacing w:val="3"/>
          <w:w w:val="102"/>
          <w:sz w:val="21"/>
        </w:rPr>
        <w:t>W</w:t>
      </w:r>
      <w:r>
        <w:rPr>
          <w:spacing w:val="1"/>
          <w:w w:val="102"/>
          <w:sz w:val="21"/>
        </w:rPr>
        <w:t>.</w:t>
      </w:r>
      <w:r>
        <w:rPr>
          <w:spacing w:val="3"/>
          <w:w w:val="102"/>
          <w:sz w:val="21"/>
        </w:rPr>
        <w:t>W</w:t>
      </w:r>
      <w:r>
        <w:rPr>
          <w:spacing w:val="1"/>
          <w:w w:val="102"/>
          <w:sz w:val="21"/>
        </w:rPr>
        <w:t>.</w:t>
      </w:r>
      <w:r>
        <w:rPr>
          <w:w w:val="102"/>
          <w:sz w:val="21"/>
        </w:rPr>
        <w:t>,</w:t>
      </w:r>
      <w:r>
        <w:rPr>
          <w:spacing w:val="4"/>
          <w:sz w:val="21"/>
        </w:rPr>
        <w:t xml:space="preserve"> </w:t>
      </w:r>
      <w:r>
        <w:rPr>
          <w:w w:val="102"/>
          <w:sz w:val="21"/>
        </w:rPr>
        <w:t>&amp;</w:t>
      </w:r>
      <w:r>
        <w:rPr>
          <w:spacing w:val="5"/>
          <w:sz w:val="21"/>
        </w:rPr>
        <w:t xml:space="preserve"> </w:t>
      </w:r>
      <w:proofErr w:type="spellStart"/>
      <w:r>
        <w:rPr>
          <w:spacing w:val="2"/>
          <w:w w:val="102"/>
          <w:sz w:val="21"/>
        </w:rPr>
        <w:t>D</w:t>
      </w:r>
      <w:r>
        <w:rPr>
          <w:w w:val="102"/>
          <w:sz w:val="21"/>
        </w:rPr>
        <w:t>i</w:t>
      </w:r>
      <w:r>
        <w:rPr>
          <w:spacing w:val="2"/>
          <w:w w:val="102"/>
          <w:sz w:val="21"/>
        </w:rPr>
        <w:t>eke</w:t>
      </w:r>
      <w:r>
        <w:rPr>
          <w:spacing w:val="1"/>
          <w:w w:val="102"/>
          <w:sz w:val="21"/>
        </w:rPr>
        <w:t>r</w:t>
      </w:r>
      <w:proofErr w:type="spellEnd"/>
      <w:r>
        <w:rPr>
          <w:w w:val="102"/>
          <w:sz w:val="21"/>
        </w:rPr>
        <w:t>,</w:t>
      </w:r>
      <w:r>
        <w:rPr>
          <w:spacing w:val="4"/>
          <w:sz w:val="21"/>
        </w:rPr>
        <w:t xml:space="preserve"> </w:t>
      </w:r>
      <w:r>
        <w:rPr>
          <w:spacing w:val="2"/>
          <w:w w:val="102"/>
          <w:sz w:val="21"/>
        </w:rPr>
        <w:t>L</w:t>
      </w:r>
      <w:r>
        <w:rPr>
          <w:spacing w:val="1"/>
          <w:w w:val="102"/>
          <w:sz w:val="21"/>
        </w:rPr>
        <w:t>.</w:t>
      </w:r>
      <w:r>
        <w:rPr>
          <w:spacing w:val="2"/>
          <w:w w:val="102"/>
          <w:sz w:val="21"/>
        </w:rPr>
        <w:t>A</w:t>
      </w:r>
      <w:r>
        <w:rPr>
          <w:w w:val="102"/>
          <w:sz w:val="21"/>
        </w:rPr>
        <w:t>.</w:t>
      </w:r>
      <w:r>
        <w:rPr>
          <w:spacing w:val="4"/>
          <w:sz w:val="21"/>
        </w:rPr>
        <w:t xml:space="preserve"> </w:t>
      </w:r>
      <w:r>
        <w:rPr>
          <w:spacing w:val="1"/>
          <w:w w:val="102"/>
          <w:sz w:val="21"/>
        </w:rPr>
        <w:t>(</w:t>
      </w:r>
      <w:r>
        <w:rPr>
          <w:spacing w:val="2"/>
          <w:w w:val="102"/>
          <w:sz w:val="21"/>
        </w:rPr>
        <w:t>2004</w:t>
      </w:r>
      <w:r>
        <w:rPr>
          <w:spacing w:val="1"/>
          <w:w w:val="102"/>
          <w:sz w:val="21"/>
        </w:rPr>
        <w:t>)</w:t>
      </w:r>
      <w:r>
        <w:rPr>
          <w:w w:val="102"/>
          <w:sz w:val="21"/>
        </w:rPr>
        <w:t>.</w:t>
      </w:r>
      <w:r>
        <w:rPr>
          <w:sz w:val="21"/>
        </w:rPr>
        <w:t xml:space="preserve"> </w:t>
      </w:r>
      <w:r>
        <w:rPr>
          <w:spacing w:val="6"/>
          <w:sz w:val="21"/>
        </w:rPr>
        <w:t xml:space="preserve"> </w:t>
      </w:r>
      <w:r>
        <w:rPr>
          <w:i/>
          <w:spacing w:val="2"/>
          <w:w w:val="102"/>
          <w:sz w:val="21"/>
        </w:rPr>
        <w:t>T</w:t>
      </w:r>
      <w:r>
        <w:rPr>
          <w:i/>
          <w:w w:val="102"/>
          <w:sz w:val="21"/>
        </w:rPr>
        <w:t>i</w:t>
      </w:r>
      <w:r>
        <w:rPr>
          <w:i/>
          <w:spacing w:val="2"/>
          <w:w w:val="102"/>
          <w:sz w:val="21"/>
        </w:rPr>
        <w:t>p</w:t>
      </w:r>
      <w:r>
        <w:rPr>
          <w:i/>
          <w:w w:val="102"/>
          <w:sz w:val="21"/>
        </w:rPr>
        <w:t>s</w:t>
      </w:r>
      <w:r>
        <w:rPr>
          <w:i/>
          <w:spacing w:val="4"/>
          <w:sz w:val="21"/>
        </w:rPr>
        <w:t xml:space="preserve"> </w:t>
      </w:r>
      <w:r>
        <w:rPr>
          <w:i/>
          <w:spacing w:val="2"/>
          <w:w w:val="102"/>
          <w:sz w:val="21"/>
        </w:rPr>
        <w:t>an</w:t>
      </w:r>
      <w:r>
        <w:rPr>
          <w:i/>
          <w:w w:val="102"/>
          <w:sz w:val="21"/>
        </w:rPr>
        <w:t>d</w:t>
      </w:r>
      <w:r>
        <w:rPr>
          <w:i/>
          <w:spacing w:val="5"/>
          <w:sz w:val="21"/>
        </w:rPr>
        <w:t xml:space="preserve"> </w:t>
      </w:r>
      <w:r>
        <w:rPr>
          <w:i/>
          <w:spacing w:val="2"/>
          <w:w w:val="102"/>
          <w:sz w:val="21"/>
        </w:rPr>
        <w:t>S</w:t>
      </w:r>
      <w:r>
        <w:rPr>
          <w:i/>
          <w:spacing w:val="1"/>
          <w:w w:val="102"/>
          <w:sz w:val="21"/>
        </w:rPr>
        <w:t>tr</w:t>
      </w:r>
      <w:r>
        <w:rPr>
          <w:i/>
          <w:spacing w:val="2"/>
          <w:w w:val="102"/>
          <w:sz w:val="21"/>
        </w:rPr>
        <w:t>a</w:t>
      </w:r>
      <w:r>
        <w:rPr>
          <w:i/>
          <w:spacing w:val="1"/>
          <w:w w:val="102"/>
          <w:sz w:val="21"/>
        </w:rPr>
        <w:t>t</w:t>
      </w:r>
      <w:r>
        <w:rPr>
          <w:i/>
          <w:spacing w:val="2"/>
          <w:w w:val="102"/>
          <w:sz w:val="21"/>
        </w:rPr>
        <w:t>eg</w:t>
      </w:r>
      <w:r>
        <w:rPr>
          <w:i/>
          <w:w w:val="102"/>
          <w:sz w:val="21"/>
        </w:rPr>
        <w:t>i</w:t>
      </w:r>
      <w:r>
        <w:rPr>
          <w:i/>
          <w:spacing w:val="2"/>
          <w:w w:val="102"/>
          <w:sz w:val="21"/>
        </w:rPr>
        <w:t>e</w:t>
      </w:r>
      <w:r>
        <w:rPr>
          <w:i/>
          <w:w w:val="102"/>
          <w:sz w:val="21"/>
        </w:rPr>
        <w:t>s</w:t>
      </w:r>
      <w:r>
        <w:rPr>
          <w:i/>
          <w:spacing w:val="4"/>
          <w:sz w:val="21"/>
        </w:rPr>
        <w:t xml:space="preserve"> </w:t>
      </w:r>
      <w:r>
        <w:rPr>
          <w:i/>
          <w:spacing w:val="1"/>
          <w:w w:val="102"/>
          <w:sz w:val="21"/>
        </w:rPr>
        <w:t>f</w:t>
      </w:r>
      <w:r>
        <w:rPr>
          <w:i/>
          <w:spacing w:val="2"/>
          <w:w w:val="102"/>
          <w:sz w:val="21"/>
        </w:rPr>
        <w:t>o</w:t>
      </w:r>
      <w:r>
        <w:rPr>
          <w:i/>
          <w:w w:val="102"/>
          <w:sz w:val="21"/>
        </w:rPr>
        <w:t>r</w:t>
      </w:r>
      <w:r>
        <w:rPr>
          <w:i/>
          <w:spacing w:val="4"/>
          <w:sz w:val="21"/>
        </w:rPr>
        <w:t xml:space="preserve"> </w:t>
      </w:r>
      <w:r>
        <w:rPr>
          <w:i/>
          <w:spacing w:val="2"/>
          <w:w w:val="102"/>
          <w:sz w:val="21"/>
        </w:rPr>
        <w:t>Co</w:t>
      </w:r>
      <w:r>
        <w:rPr>
          <w:i/>
          <w:spacing w:val="1"/>
          <w:w w:val="51"/>
          <w:sz w:val="21"/>
        </w:rPr>
        <w:t>-</w:t>
      </w:r>
      <w:r>
        <w:rPr>
          <w:i/>
          <w:spacing w:val="2"/>
          <w:w w:val="102"/>
          <w:sz w:val="21"/>
        </w:rPr>
        <w:t>Tea</w:t>
      </w:r>
      <w:r>
        <w:rPr>
          <w:i/>
          <w:spacing w:val="1"/>
          <w:w w:val="102"/>
          <w:sz w:val="21"/>
        </w:rPr>
        <w:t>c</w:t>
      </w:r>
      <w:r>
        <w:rPr>
          <w:i/>
          <w:spacing w:val="2"/>
          <w:w w:val="102"/>
          <w:sz w:val="21"/>
        </w:rPr>
        <w:t>h</w:t>
      </w:r>
      <w:r>
        <w:rPr>
          <w:i/>
          <w:w w:val="102"/>
          <w:sz w:val="21"/>
        </w:rPr>
        <w:t>i</w:t>
      </w:r>
      <w:r>
        <w:rPr>
          <w:i/>
          <w:spacing w:val="2"/>
          <w:w w:val="102"/>
          <w:sz w:val="21"/>
        </w:rPr>
        <w:t>n</w:t>
      </w:r>
      <w:r>
        <w:rPr>
          <w:i/>
          <w:w w:val="102"/>
          <w:sz w:val="21"/>
        </w:rPr>
        <w:t>g</w:t>
      </w:r>
      <w:r>
        <w:rPr>
          <w:i/>
          <w:spacing w:val="5"/>
          <w:sz w:val="21"/>
        </w:rPr>
        <w:t xml:space="preserve"> </w:t>
      </w:r>
      <w:r>
        <w:rPr>
          <w:i/>
          <w:spacing w:val="2"/>
          <w:w w:val="102"/>
          <w:sz w:val="21"/>
        </w:rPr>
        <w:t>a</w:t>
      </w:r>
      <w:r>
        <w:rPr>
          <w:i/>
          <w:w w:val="102"/>
          <w:sz w:val="21"/>
        </w:rPr>
        <w:t xml:space="preserve">t </w:t>
      </w:r>
      <w:r>
        <w:rPr>
          <w:i/>
          <w:w w:val="105"/>
          <w:sz w:val="21"/>
        </w:rPr>
        <w:t>the Secondary</w:t>
      </w:r>
      <w:r>
        <w:rPr>
          <w:i/>
          <w:spacing w:val="1"/>
          <w:w w:val="105"/>
          <w:sz w:val="21"/>
        </w:rPr>
        <w:t xml:space="preserve"> </w:t>
      </w:r>
      <w:r>
        <w:rPr>
          <w:i/>
          <w:w w:val="105"/>
          <w:sz w:val="21"/>
        </w:rPr>
        <w:t>Level.</w:t>
      </w:r>
    </w:p>
    <w:p w14:paraId="498643EF" w14:textId="77777777" w:rsidR="0057219B" w:rsidRDefault="0057219B" w:rsidP="0057219B">
      <w:pPr>
        <w:rPr>
          <w:rFonts w:ascii="Times New Roman"/>
        </w:rPr>
      </w:pPr>
    </w:p>
    <w:p w14:paraId="280EA5F9" w14:textId="7A00DC7E" w:rsidR="00C50014" w:rsidRDefault="00C50014" w:rsidP="0057219B">
      <w:pPr>
        <w:rPr>
          <w:rFonts w:ascii="Times New Roman"/>
        </w:rPr>
        <w:sectPr w:rsidR="00C50014">
          <w:pgSz w:w="12240" w:h="15840"/>
          <w:pgMar w:top="1380" w:right="440" w:bottom="1080" w:left="500" w:header="0" w:footer="891" w:gutter="0"/>
          <w:cols w:space="720"/>
        </w:sectPr>
      </w:pPr>
    </w:p>
    <w:p w14:paraId="48A2D138" w14:textId="2BF65CB7" w:rsidR="00C50014" w:rsidRDefault="00C50014" w:rsidP="00563646"/>
    <w:p w14:paraId="47F0147E" w14:textId="2DDA45D5" w:rsidR="00C50014" w:rsidRDefault="00C50014" w:rsidP="00C50014">
      <w:pPr>
        <w:pStyle w:val="BodyText"/>
        <w:ind w:left="471"/>
        <w:rPr>
          <w:sz w:val="20"/>
        </w:rPr>
      </w:pPr>
      <w:r>
        <w:rPr>
          <w:noProof/>
        </w:rPr>
        <w:drawing>
          <wp:inline distT="0" distB="0" distL="0" distR="0" wp14:anchorId="0A243A05" wp14:editId="25E3F167">
            <wp:extent cx="1197166" cy="542448"/>
            <wp:effectExtent l="0" t="0" r="0" b="0"/>
            <wp:docPr id="9" name="image13.jpeg" descr="A close -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pic:nvPicPr>
                  <pic:blipFill>
                    <a:blip r:embed="rId33">
                      <a:extLst>
                        <a:ext uri="{28A0092B-C50C-407E-A947-70E740481C1C}">
                          <a14:useLocalDpi xmlns:a14="http://schemas.microsoft.com/office/drawing/2010/main" val="0"/>
                        </a:ext>
                      </a:extLst>
                    </a:blip>
                    <a:stretch>
                      <a:fillRect/>
                    </a:stretch>
                  </pic:blipFill>
                  <pic:spPr>
                    <a:xfrm>
                      <a:off x="0" y="0"/>
                      <a:ext cx="1197166" cy="542448"/>
                    </a:xfrm>
                    <a:prstGeom prst="rect">
                      <a:avLst/>
                    </a:prstGeom>
                  </pic:spPr>
                </pic:pic>
              </a:graphicData>
            </a:graphic>
          </wp:inline>
        </w:drawing>
      </w:r>
    </w:p>
    <w:p w14:paraId="604F0E86" w14:textId="3DA34E24" w:rsidR="00C50014" w:rsidRDefault="00C50014" w:rsidP="00C50014">
      <w:pPr>
        <w:spacing w:before="18"/>
        <w:ind w:left="184"/>
        <w:jc w:val="center"/>
        <w:rPr>
          <w:rFonts w:ascii="Arial Narrow"/>
          <w:b/>
          <w:sz w:val="23"/>
        </w:rPr>
      </w:pPr>
      <w:r>
        <w:rPr>
          <w:noProof/>
        </w:rPr>
        <mc:AlternateContent>
          <mc:Choice Requires="wps">
            <w:drawing>
              <wp:anchor distT="0" distB="0" distL="114300" distR="114300" simplePos="0" relativeHeight="487593984" behindDoc="0" locked="0" layoutInCell="1" allowOverlap="1" wp14:anchorId="6B69E7BB" wp14:editId="78319FED">
                <wp:simplePos x="0" y="0"/>
                <wp:positionH relativeFrom="page">
                  <wp:posOffset>6555105</wp:posOffset>
                </wp:positionH>
                <wp:positionV relativeFrom="paragraph">
                  <wp:posOffset>-253365</wp:posOffset>
                </wp:positionV>
                <wp:extent cx="1881505" cy="2825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82575"/>
                        </a:xfrm>
                        <a:prstGeom prst="rect">
                          <a:avLst/>
                        </a:prstGeom>
                        <a:noFill/>
                        <a:ln w="783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562C59" w14:textId="77777777" w:rsidR="004C0B4D" w:rsidRDefault="004C0B4D" w:rsidP="00C50014">
                            <w:pPr>
                              <w:spacing w:before="61"/>
                              <w:ind w:left="116"/>
                              <w:rPr>
                                <w:rFonts w:ascii="Times New Roman"/>
                                <w:b/>
                                <w:sz w:val="19"/>
                              </w:rPr>
                            </w:pPr>
                            <w:r>
                              <w:rPr>
                                <w:rFonts w:ascii="Times New Roman"/>
                                <w:b/>
                                <w:w w:val="105"/>
                                <w:sz w:val="19"/>
                              </w:rPr>
                              <w:t>The</w:t>
                            </w:r>
                            <w:r>
                              <w:rPr>
                                <w:rFonts w:ascii="Times New Roman"/>
                                <w:b/>
                                <w:spacing w:val="-5"/>
                                <w:w w:val="105"/>
                                <w:sz w:val="19"/>
                              </w:rPr>
                              <w:t xml:space="preserve"> </w:t>
                            </w:r>
                            <w:r>
                              <w:rPr>
                                <w:rFonts w:ascii="Times New Roman"/>
                                <w:b/>
                                <w:w w:val="105"/>
                                <w:sz w:val="19"/>
                              </w:rPr>
                              <w:t>Office</w:t>
                            </w:r>
                            <w:r>
                              <w:rPr>
                                <w:rFonts w:ascii="Times New Roman"/>
                                <w:b/>
                                <w:spacing w:val="-4"/>
                                <w:w w:val="105"/>
                                <w:sz w:val="19"/>
                              </w:rPr>
                              <w:t xml:space="preserve"> </w:t>
                            </w:r>
                            <w:r>
                              <w:rPr>
                                <w:rFonts w:ascii="Times New Roman"/>
                                <w:b/>
                                <w:w w:val="105"/>
                                <w:sz w:val="19"/>
                              </w:rPr>
                              <w:t>of</w:t>
                            </w:r>
                            <w:r>
                              <w:rPr>
                                <w:rFonts w:ascii="Times New Roman"/>
                                <w:b/>
                                <w:spacing w:val="-6"/>
                                <w:w w:val="105"/>
                                <w:sz w:val="19"/>
                              </w:rPr>
                              <w:t xml:space="preserve"> </w:t>
                            </w:r>
                            <w:r>
                              <w:rPr>
                                <w:rFonts w:ascii="Times New Roman"/>
                                <w:b/>
                                <w:w w:val="105"/>
                                <w:sz w:val="19"/>
                              </w:rPr>
                              <w:t>Teacher</w:t>
                            </w:r>
                            <w:r>
                              <w:rPr>
                                <w:rFonts w:ascii="Times New Roman"/>
                                <w:b/>
                                <w:spacing w:val="-5"/>
                                <w:w w:val="105"/>
                                <w:sz w:val="19"/>
                              </w:rPr>
                              <w:t xml:space="preserve"> </w:t>
                            </w:r>
                            <w:r>
                              <w:rPr>
                                <w:rFonts w:ascii="Times New Roman"/>
                                <w:b/>
                                <w:w w:val="105"/>
                                <w:sz w:val="19"/>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9E7BB" id="_x0000_s1029" type="#_x0000_t202" style="position:absolute;left:0;text-align:left;margin-left:516.15pt;margin-top:-19.95pt;width:148.15pt;height:22.25pt;z-index:48759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" filled="f" strokeweight=".21775mm">
                <v:textbox inset="0,0,0,0">
                  <w:txbxContent>
                    <w:p w14:paraId="1F562C59" w14:textId="77777777" w:rsidR="004C0B4D" w:rsidRDefault="004C0B4D" w:rsidP="00C50014">
                      <w:pPr>
                        <w:spacing w:before="61"/>
                        <w:ind w:left="116"/>
                        <w:rPr>
                          <w:rFonts w:ascii="Times New Roman"/>
                          <w:b/>
                          <w:sz w:val="19"/>
                        </w:rPr>
                      </w:pPr>
                      <w:r>
                        <w:rPr>
                          <w:rFonts w:ascii="Times New Roman"/>
                          <w:b/>
                          <w:w w:val="105"/>
                          <w:sz w:val="19"/>
                        </w:rPr>
                        <w:t>The</w:t>
                      </w:r>
                      <w:r>
                        <w:rPr>
                          <w:rFonts w:ascii="Times New Roman"/>
                          <w:b/>
                          <w:spacing w:val="-5"/>
                          <w:w w:val="105"/>
                          <w:sz w:val="19"/>
                        </w:rPr>
                        <w:t xml:space="preserve"> </w:t>
                      </w:r>
                      <w:r>
                        <w:rPr>
                          <w:rFonts w:ascii="Times New Roman"/>
                          <w:b/>
                          <w:w w:val="105"/>
                          <w:sz w:val="19"/>
                        </w:rPr>
                        <w:t>Office</w:t>
                      </w:r>
                      <w:r>
                        <w:rPr>
                          <w:rFonts w:ascii="Times New Roman"/>
                          <w:b/>
                          <w:spacing w:val="-4"/>
                          <w:w w:val="105"/>
                          <w:sz w:val="19"/>
                        </w:rPr>
                        <w:t xml:space="preserve"> </w:t>
                      </w:r>
                      <w:r>
                        <w:rPr>
                          <w:rFonts w:ascii="Times New Roman"/>
                          <w:b/>
                          <w:w w:val="105"/>
                          <w:sz w:val="19"/>
                        </w:rPr>
                        <w:t>of</w:t>
                      </w:r>
                      <w:r>
                        <w:rPr>
                          <w:rFonts w:ascii="Times New Roman"/>
                          <w:b/>
                          <w:spacing w:val="-6"/>
                          <w:w w:val="105"/>
                          <w:sz w:val="19"/>
                        </w:rPr>
                        <w:t xml:space="preserve"> </w:t>
                      </w:r>
                      <w:r>
                        <w:rPr>
                          <w:rFonts w:ascii="Times New Roman"/>
                          <w:b/>
                          <w:w w:val="105"/>
                          <w:sz w:val="19"/>
                        </w:rPr>
                        <w:t>Teacher</w:t>
                      </w:r>
                      <w:r>
                        <w:rPr>
                          <w:rFonts w:ascii="Times New Roman"/>
                          <w:b/>
                          <w:spacing w:val="-5"/>
                          <w:w w:val="105"/>
                          <w:sz w:val="19"/>
                        </w:rPr>
                        <w:t xml:space="preserve"> </w:t>
                      </w:r>
                      <w:r>
                        <w:rPr>
                          <w:rFonts w:ascii="Times New Roman"/>
                          <w:b/>
                          <w:w w:val="105"/>
                          <w:sz w:val="19"/>
                        </w:rPr>
                        <w:t>Education</w:t>
                      </w:r>
                    </w:p>
                  </w:txbxContent>
                </v:textbox>
                <w10:wrap anchorx="page"/>
              </v:shape>
            </w:pict>
          </mc:Fallback>
        </mc:AlternateContent>
      </w:r>
      <w:r>
        <w:rPr>
          <w:rFonts w:ascii="Arial Narrow"/>
          <w:b/>
          <w:sz w:val="23"/>
        </w:rPr>
        <w:t>Observation</w:t>
      </w:r>
      <w:r>
        <w:rPr>
          <w:rFonts w:ascii="Arial Narrow"/>
          <w:b/>
          <w:spacing w:val="-2"/>
          <w:sz w:val="23"/>
        </w:rPr>
        <w:t xml:space="preserve"> </w:t>
      </w:r>
      <w:r>
        <w:rPr>
          <w:rFonts w:ascii="Arial Narrow"/>
          <w:b/>
          <w:sz w:val="23"/>
        </w:rPr>
        <w:t>Note</w:t>
      </w:r>
      <w:r>
        <w:rPr>
          <w:rFonts w:ascii="Arial Narrow"/>
          <w:b/>
          <w:spacing w:val="-1"/>
          <w:sz w:val="23"/>
        </w:rPr>
        <w:t xml:space="preserve"> </w:t>
      </w:r>
      <w:r>
        <w:rPr>
          <w:rFonts w:ascii="Arial Narrow"/>
          <w:b/>
          <w:sz w:val="23"/>
        </w:rPr>
        <w:t>Taking</w:t>
      </w:r>
      <w:r>
        <w:rPr>
          <w:rFonts w:ascii="Arial Narrow"/>
          <w:b/>
          <w:spacing w:val="-1"/>
          <w:sz w:val="23"/>
        </w:rPr>
        <w:t xml:space="preserve"> </w:t>
      </w:r>
      <w:r>
        <w:rPr>
          <w:rFonts w:ascii="Arial Narrow"/>
          <w:b/>
          <w:sz w:val="23"/>
        </w:rPr>
        <w:t>Form</w:t>
      </w:r>
    </w:p>
    <w:p w14:paraId="3CF988EE" w14:textId="77777777" w:rsidR="00C50014" w:rsidRDefault="00C50014" w:rsidP="00C50014">
      <w:pPr>
        <w:spacing w:before="18"/>
        <w:ind w:left="184"/>
        <w:jc w:val="center"/>
        <w:rPr>
          <w:rFonts w:ascii="Arial Narrow"/>
          <w:b/>
          <w:sz w:val="23"/>
        </w:rPr>
      </w:pPr>
    </w:p>
    <w:tbl>
      <w:tblPr>
        <w:tblpPr w:leftFromText="180" w:rightFromText="180" w:vertAnchor="text" w:horzAnchor="page" w:tblpX="2013" w:tblpY="4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7"/>
        <w:gridCol w:w="3261"/>
        <w:gridCol w:w="2890"/>
      </w:tblGrid>
      <w:tr w:rsidR="00C50014" w14:paraId="122095B5" w14:textId="77777777" w:rsidTr="00C50014">
        <w:trPr>
          <w:trHeight w:val="3488"/>
        </w:trPr>
        <w:tc>
          <w:tcPr>
            <w:tcW w:w="5857" w:type="dxa"/>
            <w:vMerge w:val="restart"/>
          </w:tcPr>
          <w:p w14:paraId="2CF3ECA1" w14:textId="77777777" w:rsidR="00C50014" w:rsidRDefault="00C50014" w:rsidP="00C50014">
            <w:pPr>
              <w:pStyle w:val="TableParagraph"/>
              <w:spacing w:line="149" w:lineRule="exact"/>
              <w:ind w:left="89"/>
              <w:rPr>
                <w:rFonts w:ascii="Arial Narrow"/>
                <w:b/>
                <w:sz w:val="13"/>
              </w:rPr>
            </w:pPr>
            <w:r>
              <w:rPr>
                <w:rFonts w:ascii="Arial Narrow"/>
                <w:b/>
                <w:sz w:val="13"/>
              </w:rPr>
              <w:t>Observation</w:t>
            </w:r>
            <w:r>
              <w:rPr>
                <w:rFonts w:ascii="Arial Narrow"/>
                <w:b/>
                <w:spacing w:val="1"/>
                <w:sz w:val="13"/>
              </w:rPr>
              <w:t xml:space="preserve"> </w:t>
            </w:r>
            <w:r>
              <w:rPr>
                <w:rFonts w:ascii="Arial Narrow"/>
                <w:b/>
                <w:sz w:val="13"/>
              </w:rPr>
              <w:t>Notes:</w:t>
            </w:r>
          </w:p>
          <w:p w14:paraId="24C9A193" w14:textId="77777777" w:rsidR="00C50014" w:rsidRDefault="00C50014" w:rsidP="00C50014">
            <w:pPr>
              <w:pStyle w:val="TableParagraph"/>
              <w:rPr>
                <w:rFonts w:ascii="Arial Narrow"/>
                <w:b/>
                <w:sz w:val="14"/>
              </w:rPr>
            </w:pPr>
          </w:p>
          <w:p w14:paraId="66484A02" w14:textId="77777777" w:rsidR="00C50014" w:rsidRDefault="00C50014" w:rsidP="00C50014">
            <w:pPr>
              <w:pStyle w:val="TableParagraph"/>
              <w:spacing w:before="7"/>
              <w:rPr>
                <w:rFonts w:ascii="Arial Narrow"/>
                <w:b/>
                <w:sz w:val="12"/>
              </w:rPr>
            </w:pPr>
          </w:p>
          <w:p w14:paraId="7E4C251C" w14:textId="77777777" w:rsidR="00C50014" w:rsidRDefault="00C50014" w:rsidP="00C50014">
            <w:pPr>
              <w:pStyle w:val="TableParagraph"/>
              <w:ind w:left="89"/>
              <w:rPr>
                <w:rFonts w:ascii="Arial Narrow"/>
                <w:b/>
                <w:sz w:val="13"/>
              </w:rPr>
            </w:pPr>
            <w:r>
              <w:rPr>
                <w:rFonts w:ascii="Arial Narrow"/>
                <w:b/>
                <w:color w:val="FF0000"/>
                <w:sz w:val="13"/>
                <w:u w:val="single" w:color="FF0000"/>
              </w:rPr>
              <w:t>Use the</w:t>
            </w:r>
            <w:r>
              <w:rPr>
                <w:rFonts w:ascii="Arial Narrow"/>
                <w:b/>
                <w:color w:val="FF0000"/>
                <w:spacing w:val="1"/>
                <w:sz w:val="13"/>
                <w:u w:val="single" w:color="FF0000"/>
              </w:rPr>
              <w:t xml:space="preserve"> </w:t>
            </w:r>
            <w:r>
              <w:rPr>
                <w:rFonts w:ascii="Arial Narrow"/>
                <w:b/>
                <w:color w:val="FF0000"/>
                <w:sz w:val="13"/>
                <w:u w:val="single" w:color="FF0000"/>
              </w:rPr>
              <w:t>below</w:t>
            </w:r>
            <w:r>
              <w:rPr>
                <w:rFonts w:ascii="Arial Narrow"/>
                <w:b/>
                <w:color w:val="FF0000"/>
                <w:spacing w:val="1"/>
                <w:sz w:val="13"/>
                <w:u w:val="single" w:color="FF0000"/>
              </w:rPr>
              <w:t xml:space="preserve"> </w:t>
            </w:r>
            <w:r>
              <w:rPr>
                <w:rFonts w:ascii="Arial Narrow"/>
                <w:b/>
                <w:color w:val="FF0000"/>
                <w:sz w:val="13"/>
                <w:u w:val="single" w:color="FF0000"/>
              </w:rPr>
              <w:t>ratings</w:t>
            </w:r>
            <w:r>
              <w:rPr>
                <w:rFonts w:ascii="Arial Narrow"/>
                <w:b/>
                <w:color w:val="FF0000"/>
                <w:spacing w:val="1"/>
                <w:sz w:val="13"/>
                <w:u w:val="single" w:color="FF0000"/>
              </w:rPr>
              <w:t xml:space="preserve"> </w:t>
            </w:r>
            <w:r>
              <w:rPr>
                <w:rFonts w:ascii="Arial Narrow"/>
                <w:b/>
                <w:color w:val="FF0000"/>
                <w:sz w:val="13"/>
                <w:u w:val="single" w:color="FF0000"/>
              </w:rPr>
              <w:t>for</w:t>
            </w:r>
            <w:r>
              <w:rPr>
                <w:rFonts w:ascii="Arial Narrow"/>
                <w:b/>
                <w:color w:val="FF0000"/>
                <w:spacing w:val="1"/>
                <w:sz w:val="13"/>
                <w:u w:val="single" w:color="FF0000"/>
              </w:rPr>
              <w:t xml:space="preserve"> </w:t>
            </w:r>
            <w:r>
              <w:rPr>
                <w:rFonts w:ascii="Arial Narrow"/>
                <w:b/>
                <w:color w:val="FF0000"/>
                <w:sz w:val="13"/>
                <w:u w:val="single" w:color="FF0000"/>
              </w:rPr>
              <w:t>the standards</w:t>
            </w:r>
            <w:r>
              <w:rPr>
                <w:rFonts w:ascii="Arial Narrow"/>
                <w:b/>
                <w:color w:val="FF0000"/>
                <w:spacing w:val="1"/>
                <w:sz w:val="13"/>
                <w:u w:val="single" w:color="FF0000"/>
              </w:rPr>
              <w:t xml:space="preserve"> </w:t>
            </w:r>
            <w:r>
              <w:rPr>
                <w:rFonts w:ascii="Arial Narrow"/>
                <w:b/>
                <w:color w:val="FF0000"/>
                <w:sz w:val="13"/>
                <w:u w:val="single" w:color="FF0000"/>
              </w:rPr>
              <w:t>listed</w:t>
            </w:r>
            <w:r>
              <w:rPr>
                <w:rFonts w:ascii="Arial Narrow"/>
                <w:b/>
                <w:color w:val="FF0000"/>
                <w:spacing w:val="1"/>
                <w:sz w:val="13"/>
                <w:u w:val="single" w:color="FF0000"/>
              </w:rPr>
              <w:t xml:space="preserve"> </w:t>
            </w:r>
            <w:r>
              <w:rPr>
                <w:rFonts w:ascii="Arial Narrow"/>
                <w:b/>
                <w:color w:val="FF0000"/>
                <w:sz w:val="13"/>
                <w:u w:val="single" w:color="FF0000"/>
              </w:rPr>
              <w:t>below</w:t>
            </w:r>
            <w:r>
              <w:rPr>
                <w:rFonts w:ascii="Arial Narrow"/>
                <w:b/>
                <w:color w:val="FF0000"/>
                <w:sz w:val="13"/>
              </w:rPr>
              <w:t>:</w:t>
            </w:r>
          </w:p>
          <w:p w14:paraId="4A38A313" w14:textId="77777777" w:rsidR="00C50014" w:rsidRDefault="00C50014" w:rsidP="00C50014">
            <w:pPr>
              <w:pStyle w:val="TableParagraph"/>
              <w:spacing w:before="1"/>
              <w:ind w:left="89"/>
              <w:rPr>
                <w:rFonts w:ascii="Arial Narrow"/>
                <w:b/>
                <w:sz w:val="13"/>
              </w:rPr>
            </w:pPr>
            <w:r>
              <w:rPr>
                <w:rFonts w:ascii="Arial Narrow"/>
                <w:b/>
                <w:color w:val="FF0000"/>
                <w:sz w:val="13"/>
              </w:rPr>
              <w:t>EE=exceeds</w:t>
            </w:r>
            <w:r>
              <w:rPr>
                <w:rFonts w:ascii="Arial Narrow"/>
                <w:b/>
                <w:color w:val="FF0000"/>
                <w:spacing w:val="4"/>
                <w:sz w:val="13"/>
              </w:rPr>
              <w:t xml:space="preserve"> </w:t>
            </w:r>
            <w:r>
              <w:rPr>
                <w:rFonts w:ascii="Arial Narrow"/>
                <w:b/>
                <w:color w:val="FF0000"/>
                <w:sz w:val="13"/>
              </w:rPr>
              <w:t xml:space="preserve">expectations     </w:t>
            </w:r>
            <w:r>
              <w:rPr>
                <w:rFonts w:ascii="Arial Narrow"/>
                <w:b/>
                <w:color w:val="FF0000"/>
                <w:spacing w:val="2"/>
                <w:sz w:val="13"/>
              </w:rPr>
              <w:t xml:space="preserve"> </w:t>
            </w:r>
            <w:r>
              <w:rPr>
                <w:rFonts w:ascii="Arial Narrow"/>
                <w:b/>
                <w:color w:val="FF0000"/>
                <w:sz w:val="13"/>
              </w:rPr>
              <w:t>ME=Meets</w:t>
            </w:r>
            <w:r>
              <w:rPr>
                <w:rFonts w:ascii="Arial Narrow"/>
                <w:b/>
                <w:color w:val="FF0000"/>
                <w:spacing w:val="1"/>
                <w:sz w:val="13"/>
              </w:rPr>
              <w:t xml:space="preserve"> </w:t>
            </w:r>
            <w:r>
              <w:rPr>
                <w:rFonts w:ascii="Arial Narrow"/>
                <w:b/>
                <w:color w:val="FF0000"/>
                <w:sz w:val="13"/>
              </w:rPr>
              <w:t>expectations</w:t>
            </w:r>
            <w:r>
              <w:rPr>
                <w:rFonts w:ascii="Arial Narrow"/>
                <w:b/>
                <w:color w:val="FF0000"/>
                <w:spacing w:val="7"/>
                <w:sz w:val="13"/>
              </w:rPr>
              <w:t xml:space="preserve"> </w:t>
            </w:r>
            <w:r>
              <w:rPr>
                <w:rFonts w:ascii="Arial Narrow"/>
                <w:b/>
                <w:color w:val="FF0000"/>
                <w:sz w:val="13"/>
              </w:rPr>
              <w:t>E=Emerging</w:t>
            </w:r>
            <w:r>
              <w:rPr>
                <w:rFonts w:ascii="Arial Narrow"/>
                <w:b/>
                <w:color w:val="FF0000"/>
                <w:spacing w:val="3"/>
                <w:sz w:val="13"/>
              </w:rPr>
              <w:t xml:space="preserve"> </w:t>
            </w:r>
            <w:r>
              <w:rPr>
                <w:rFonts w:ascii="Arial Narrow"/>
                <w:b/>
                <w:color w:val="FF0000"/>
                <w:sz w:val="13"/>
              </w:rPr>
              <w:t>NN=Does Not</w:t>
            </w:r>
            <w:r>
              <w:rPr>
                <w:rFonts w:ascii="Arial Narrow"/>
                <w:b/>
                <w:color w:val="FF0000"/>
                <w:spacing w:val="1"/>
                <w:sz w:val="13"/>
              </w:rPr>
              <w:t xml:space="preserve"> </w:t>
            </w:r>
            <w:r>
              <w:rPr>
                <w:rFonts w:ascii="Arial Narrow"/>
                <w:b/>
                <w:color w:val="FF0000"/>
                <w:sz w:val="13"/>
              </w:rPr>
              <w:t>Meet</w:t>
            </w:r>
            <w:r>
              <w:rPr>
                <w:rFonts w:ascii="Arial Narrow"/>
                <w:b/>
                <w:color w:val="FF0000"/>
                <w:spacing w:val="1"/>
                <w:sz w:val="13"/>
              </w:rPr>
              <w:t xml:space="preserve"> </w:t>
            </w:r>
            <w:r>
              <w:rPr>
                <w:rFonts w:ascii="Arial Narrow"/>
                <w:b/>
                <w:color w:val="FF0000"/>
                <w:sz w:val="13"/>
              </w:rPr>
              <w:t>Expectations</w:t>
            </w:r>
            <w:r>
              <w:rPr>
                <w:rFonts w:ascii="Arial Narrow"/>
                <w:b/>
                <w:color w:val="FF0000"/>
                <w:spacing w:val="1"/>
                <w:sz w:val="13"/>
              </w:rPr>
              <w:t xml:space="preserve"> </w:t>
            </w:r>
            <w:r>
              <w:rPr>
                <w:rFonts w:ascii="Arial Narrow"/>
                <w:b/>
                <w:color w:val="FF0000"/>
                <w:sz w:val="13"/>
              </w:rPr>
              <w:t>O=Optional/Not Observed</w:t>
            </w:r>
          </w:p>
        </w:tc>
        <w:tc>
          <w:tcPr>
            <w:tcW w:w="3261" w:type="dxa"/>
          </w:tcPr>
          <w:p w14:paraId="79D4EC23" w14:textId="77777777" w:rsidR="00C50014" w:rsidRPr="00C50014" w:rsidRDefault="00C50014" w:rsidP="00C50014">
            <w:pPr>
              <w:pStyle w:val="TableParagraph"/>
              <w:spacing w:line="149" w:lineRule="exact"/>
              <w:ind w:left="85"/>
              <w:rPr>
                <w:rFonts w:ascii="Arial Narrow"/>
                <w:b/>
                <w:sz w:val="13"/>
              </w:rPr>
            </w:pPr>
            <w:r>
              <w:rPr>
                <w:rFonts w:ascii="Arial Narrow"/>
                <w:b/>
                <w:sz w:val="13"/>
              </w:rPr>
              <w:t>Strengths:</w:t>
            </w:r>
          </w:p>
        </w:tc>
        <w:tc>
          <w:tcPr>
            <w:tcW w:w="2890" w:type="dxa"/>
            <w:tcBorders>
              <w:right w:val="nil"/>
            </w:tcBorders>
          </w:tcPr>
          <w:p w14:paraId="7873EB8E" w14:textId="77777777" w:rsidR="00C50014" w:rsidRDefault="00C50014" w:rsidP="00C50014">
            <w:pPr>
              <w:pStyle w:val="TableParagraph"/>
              <w:spacing w:line="149" w:lineRule="exact"/>
              <w:ind w:left="89"/>
              <w:rPr>
                <w:rFonts w:ascii="Arial Narrow"/>
                <w:b/>
                <w:sz w:val="13"/>
              </w:rPr>
            </w:pPr>
            <w:r>
              <w:rPr>
                <w:rFonts w:ascii="Arial Narrow"/>
                <w:b/>
                <w:sz w:val="13"/>
              </w:rPr>
              <w:t>Recommendations:</w:t>
            </w:r>
          </w:p>
        </w:tc>
      </w:tr>
      <w:tr w:rsidR="00C50014" w14:paraId="5A643FAF" w14:textId="77777777" w:rsidTr="00C50014">
        <w:trPr>
          <w:trHeight w:val="424"/>
        </w:trPr>
        <w:tc>
          <w:tcPr>
            <w:tcW w:w="5857" w:type="dxa"/>
            <w:vMerge/>
            <w:tcBorders>
              <w:top w:val="nil"/>
            </w:tcBorders>
          </w:tcPr>
          <w:p w14:paraId="071C029F" w14:textId="77777777" w:rsidR="00C50014" w:rsidRDefault="00C50014" w:rsidP="00C50014">
            <w:pPr>
              <w:rPr>
                <w:sz w:val="2"/>
                <w:szCs w:val="2"/>
              </w:rPr>
            </w:pPr>
          </w:p>
        </w:tc>
        <w:tc>
          <w:tcPr>
            <w:tcW w:w="3261" w:type="dxa"/>
          </w:tcPr>
          <w:p w14:paraId="589D3446" w14:textId="77777777" w:rsidR="00C50014" w:rsidRDefault="00C50014" w:rsidP="00C50014">
            <w:pPr>
              <w:pStyle w:val="TableParagraph"/>
              <w:spacing w:line="149" w:lineRule="exact"/>
              <w:ind w:left="85"/>
              <w:rPr>
                <w:rFonts w:ascii="Arial Narrow"/>
                <w:b/>
                <w:sz w:val="13"/>
              </w:rPr>
            </w:pPr>
            <w:r>
              <w:rPr>
                <w:rFonts w:ascii="Arial Narrow"/>
                <w:b/>
                <w:sz w:val="13"/>
              </w:rPr>
              <w:t>Goals/Next Steps</w:t>
            </w:r>
            <w:r>
              <w:rPr>
                <w:rFonts w:ascii="Arial Narrow"/>
                <w:b/>
                <w:spacing w:val="2"/>
                <w:sz w:val="13"/>
              </w:rPr>
              <w:t xml:space="preserve"> </w:t>
            </w:r>
            <w:r>
              <w:rPr>
                <w:rFonts w:ascii="Arial Narrow"/>
                <w:b/>
                <w:sz w:val="13"/>
              </w:rPr>
              <w:t>for</w:t>
            </w:r>
            <w:r>
              <w:rPr>
                <w:rFonts w:ascii="Arial Narrow"/>
                <w:b/>
                <w:spacing w:val="1"/>
                <w:sz w:val="13"/>
              </w:rPr>
              <w:t xml:space="preserve"> </w:t>
            </w:r>
            <w:r>
              <w:rPr>
                <w:rFonts w:ascii="Arial Narrow"/>
                <w:b/>
                <w:sz w:val="13"/>
              </w:rPr>
              <w:t>Teacher Candidate:</w:t>
            </w:r>
          </w:p>
        </w:tc>
        <w:tc>
          <w:tcPr>
            <w:tcW w:w="2890" w:type="dxa"/>
            <w:tcBorders>
              <w:right w:val="nil"/>
            </w:tcBorders>
          </w:tcPr>
          <w:p w14:paraId="21EB4935" w14:textId="77777777" w:rsidR="00C50014" w:rsidRDefault="00C50014" w:rsidP="00C50014">
            <w:pPr>
              <w:pStyle w:val="TableParagraph"/>
              <w:spacing w:line="149" w:lineRule="exact"/>
              <w:ind w:left="89"/>
              <w:rPr>
                <w:rFonts w:ascii="Arial Narrow" w:hAnsi="Arial Narrow"/>
                <w:b/>
                <w:sz w:val="13"/>
              </w:rPr>
            </w:pPr>
            <w:r>
              <w:rPr>
                <w:rFonts w:ascii="Arial Narrow" w:hAnsi="Arial Narrow"/>
                <w:b/>
                <w:sz w:val="13"/>
              </w:rPr>
              <w:t>Supervisor/Mentor’s</w:t>
            </w:r>
            <w:r>
              <w:rPr>
                <w:rFonts w:ascii="Arial Narrow" w:hAnsi="Arial Narrow"/>
                <w:b/>
                <w:spacing w:val="1"/>
                <w:sz w:val="13"/>
              </w:rPr>
              <w:t xml:space="preserve"> </w:t>
            </w:r>
            <w:r>
              <w:rPr>
                <w:rFonts w:ascii="Arial Narrow" w:hAnsi="Arial Narrow"/>
                <w:b/>
                <w:sz w:val="13"/>
              </w:rPr>
              <w:t>Next</w:t>
            </w:r>
            <w:r>
              <w:rPr>
                <w:rFonts w:ascii="Arial Narrow" w:hAnsi="Arial Narrow"/>
                <w:b/>
                <w:spacing w:val="1"/>
                <w:sz w:val="13"/>
              </w:rPr>
              <w:t xml:space="preserve"> </w:t>
            </w:r>
            <w:r>
              <w:rPr>
                <w:rFonts w:ascii="Arial Narrow" w:hAnsi="Arial Narrow"/>
                <w:b/>
                <w:sz w:val="13"/>
              </w:rPr>
              <w:t>Steps:</w:t>
            </w:r>
          </w:p>
        </w:tc>
      </w:tr>
    </w:tbl>
    <w:p w14:paraId="53ED01F8" w14:textId="77777777" w:rsidR="00C50014" w:rsidRDefault="00C50014" w:rsidP="00C50014">
      <w:pPr>
        <w:tabs>
          <w:tab w:val="left" w:pos="3940"/>
          <w:tab w:val="left" w:pos="4332"/>
          <w:tab w:val="left" w:pos="6979"/>
          <w:tab w:val="left" w:pos="10164"/>
          <w:tab w:val="left" w:pos="10544"/>
          <w:tab w:val="left" w:pos="12002"/>
        </w:tabs>
        <w:spacing w:before="27"/>
        <w:ind w:left="86"/>
        <w:jc w:val="center"/>
        <w:rPr>
          <w:rFonts w:ascii="Arial Narrow" w:hAnsi="Arial Narrow"/>
          <w:b/>
          <w:sz w:val="13"/>
        </w:rPr>
      </w:pPr>
      <w:r>
        <w:rPr>
          <w:rFonts w:ascii="Arial Narrow" w:hAnsi="Arial Narrow"/>
          <w:b/>
          <w:sz w:val="13"/>
        </w:rPr>
        <w:t>Teacher Candidate:</w:t>
      </w:r>
      <w:r>
        <w:rPr>
          <w:rFonts w:ascii="Arial Narrow" w:hAnsi="Arial Narrow"/>
          <w:b/>
          <w:sz w:val="13"/>
          <w:u w:val="single"/>
        </w:rPr>
        <w:tab/>
      </w:r>
      <w:r>
        <w:rPr>
          <w:rFonts w:ascii="Arial Narrow" w:hAnsi="Arial Narrow"/>
          <w:b/>
          <w:sz w:val="13"/>
        </w:rPr>
        <w:tab/>
        <w:t>Observer’s</w:t>
      </w:r>
      <w:r>
        <w:rPr>
          <w:rFonts w:ascii="Arial Narrow" w:hAnsi="Arial Narrow"/>
          <w:b/>
          <w:spacing w:val="5"/>
          <w:sz w:val="13"/>
        </w:rPr>
        <w:t xml:space="preserve"> </w:t>
      </w:r>
      <w:r>
        <w:rPr>
          <w:rFonts w:ascii="Arial Narrow" w:hAnsi="Arial Narrow"/>
          <w:b/>
          <w:sz w:val="13"/>
        </w:rPr>
        <w:t>Name:</w:t>
      </w:r>
      <w:r>
        <w:rPr>
          <w:rFonts w:ascii="Arial Narrow" w:hAnsi="Arial Narrow"/>
          <w:b/>
          <w:sz w:val="13"/>
          <w:u w:val="single"/>
        </w:rPr>
        <w:tab/>
      </w:r>
      <w:r>
        <w:rPr>
          <w:rFonts w:ascii="Arial Narrow" w:hAnsi="Arial Narrow"/>
          <w:b/>
          <w:sz w:val="13"/>
        </w:rPr>
        <w:t>Lesson</w:t>
      </w:r>
      <w:r>
        <w:rPr>
          <w:rFonts w:ascii="Arial Narrow" w:hAnsi="Arial Narrow"/>
          <w:b/>
          <w:spacing w:val="2"/>
          <w:sz w:val="13"/>
        </w:rPr>
        <w:t xml:space="preserve"> </w:t>
      </w:r>
      <w:r>
        <w:rPr>
          <w:rFonts w:ascii="Arial Narrow" w:hAnsi="Arial Narrow"/>
          <w:b/>
          <w:sz w:val="13"/>
        </w:rPr>
        <w:t>Topic:</w:t>
      </w:r>
      <w:r>
        <w:rPr>
          <w:rFonts w:ascii="Arial Narrow" w:hAnsi="Arial Narrow"/>
          <w:b/>
          <w:sz w:val="13"/>
          <w:u w:val="single"/>
        </w:rPr>
        <w:tab/>
      </w:r>
      <w:r>
        <w:rPr>
          <w:rFonts w:ascii="Arial Narrow" w:hAnsi="Arial Narrow"/>
          <w:b/>
          <w:sz w:val="13"/>
        </w:rPr>
        <w:tab/>
        <w:t xml:space="preserve">Date:  </w:t>
      </w:r>
      <w:r>
        <w:rPr>
          <w:rFonts w:ascii="Arial Narrow" w:hAnsi="Arial Narrow"/>
          <w:b/>
          <w:spacing w:val="-8"/>
          <w:sz w:val="13"/>
        </w:rPr>
        <w:t xml:space="preserve"> </w:t>
      </w:r>
      <w:r>
        <w:rPr>
          <w:rFonts w:ascii="Arial Narrow" w:hAnsi="Arial Narrow"/>
          <w:b/>
          <w:sz w:val="13"/>
          <w:u w:val="single"/>
        </w:rPr>
        <w:t xml:space="preserve"> </w:t>
      </w:r>
      <w:r>
        <w:rPr>
          <w:rFonts w:ascii="Arial Narrow" w:hAnsi="Arial Narrow"/>
          <w:b/>
          <w:sz w:val="13"/>
          <w:u w:val="single"/>
        </w:rPr>
        <w:tab/>
      </w:r>
    </w:p>
    <w:p w14:paraId="23D102F4"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3BDF45D1"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58E7BEA1"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1C06A661"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45844014"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441E9B76"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36229539"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4ED68C59"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15CECDF0"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73FECB7B"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4105CFCD"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3B5CEFD4"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21F71F1B"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2C6B656E"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54CD72B6"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4094AE1F"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5330C6DC"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56A75DFE"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07ECEABF"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50EF0D4E"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5303242C"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32A597F1"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6BD4F19B"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02BF6F7C"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6860D600"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73CB807C"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4E4B461E"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490075D3"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06304FD2" w14:textId="77777777" w:rsidR="00C50014" w:rsidRDefault="00C50014" w:rsidP="00C50014">
      <w:pPr>
        <w:tabs>
          <w:tab w:val="left" w:pos="1481"/>
          <w:tab w:val="left" w:pos="5572"/>
          <w:tab w:val="left" w:pos="6090"/>
          <w:tab w:val="left" w:pos="12002"/>
        </w:tabs>
        <w:ind w:left="86"/>
        <w:jc w:val="center"/>
        <w:rPr>
          <w:rFonts w:ascii="Arial Narrow"/>
          <w:b/>
          <w:sz w:val="13"/>
        </w:rPr>
      </w:pPr>
    </w:p>
    <w:p w14:paraId="007CAF82" w14:textId="77777777" w:rsidR="00C50014" w:rsidRDefault="00C50014" w:rsidP="00C50014">
      <w:pPr>
        <w:tabs>
          <w:tab w:val="left" w:pos="1481"/>
          <w:tab w:val="left" w:pos="5572"/>
          <w:tab w:val="left" w:pos="6090"/>
          <w:tab w:val="left" w:pos="12002"/>
        </w:tabs>
        <w:ind w:left="86"/>
        <w:jc w:val="center"/>
        <w:rPr>
          <w:rFonts w:ascii="Arial Narrow"/>
          <w:b/>
          <w:sz w:val="13"/>
        </w:rPr>
      </w:pPr>
    </w:p>
    <w:tbl>
      <w:tblPr>
        <w:tblpPr w:leftFromText="180" w:rightFromText="180" w:vertAnchor="text" w:horzAnchor="page" w:tblpX="1995" w:tblpY="3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3051"/>
        <w:gridCol w:w="3051"/>
        <w:gridCol w:w="2853"/>
      </w:tblGrid>
      <w:tr w:rsidR="000C7EFF" w14:paraId="05F80219" w14:textId="77777777" w:rsidTr="000C7EFF">
        <w:trPr>
          <w:trHeight w:val="2215"/>
        </w:trPr>
        <w:tc>
          <w:tcPr>
            <w:tcW w:w="3051" w:type="dxa"/>
          </w:tcPr>
          <w:p w14:paraId="51F84A08" w14:textId="77777777" w:rsidR="000C7EFF" w:rsidRDefault="000C7EFF" w:rsidP="000C7EFF">
            <w:pPr>
              <w:pStyle w:val="TableParagraph"/>
              <w:spacing w:line="247" w:lineRule="auto"/>
              <w:ind w:left="330" w:hanging="241"/>
              <w:rPr>
                <w:rFonts w:ascii="Arial Narrow"/>
                <w:b/>
                <w:sz w:val="13"/>
              </w:rPr>
            </w:pPr>
            <w:r>
              <w:rPr>
                <w:rFonts w:ascii="Arial Narrow"/>
                <w:b/>
                <w:sz w:val="13"/>
                <w:u w:val="single"/>
              </w:rPr>
              <w:t xml:space="preserve">     </w:t>
            </w:r>
            <w:r>
              <w:rPr>
                <w:rFonts w:ascii="Arial Narrow"/>
                <w:b/>
                <w:spacing w:val="1"/>
                <w:sz w:val="13"/>
                <w:u w:val="single"/>
              </w:rPr>
              <w:t xml:space="preserve"> </w:t>
            </w:r>
            <w:r>
              <w:rPr>
                <w:rFonts w:ascii="Arial Narrow"/>
                <w:b/>
                <w:spacing w:val="13"/>
                <w:sz w:val="13"/>
              </w:rPr>
              <w:t xml:space="preserve"> </w:t>
            </w:r>
            <w:r>
              <w:rPr>
                <w:rFonts w:ascii="Arial Narrow"/>
                <w:b/>
                <w:sz w:val="13"/>
              </w:rPr>
              <w:t>1:</w:t>
            </w:r>
            <w:r>
              <w:rPr>
                <w:rFonts w:ascii="Arial Narrow"/>
                <w:b/>
                <w:spacing w:val="1"/>
                <w:sz w:val="13"/>
              </w:rPr>
              <w:t xml:space="preserve"> </w:t>
            </w:r>
            <w:r>
              <w:rPr>
                <w:rFonts w:ascii="Arial Narrow"/>
                <w:b/>
                <w:sz w:val="13"/>
              </w:rPr>
              <w:t>Understands</w:t>
            </w:r>
            <w:r>
              <w:rPr>
                <w:rFonts w:ascii="Arial Narrow"/>
                <w:b/>
                <w:spacing w:val="3"/>
                <w:sz w:val="13"/>
              </w:rPr>
              <w:t xml:space="preserve"> </w:t>
            </w:r>
            <w:r>
              <w:rPr>
                <w:rFonts w:ascii="Arial Narrow"/>
                <w:b/>
                <w:sz w:val="13"/>
              </w:rPr>
              <w:t>student</w:t>
            </w:r>
            <w:r>
              <w:rPr>
                <w:rFonts w:ascii="Arial Narrow"/>
                <w:b/>
                <w:spacing w:val="2"/>
                <w:sz w:val="13"/>
              </w:rPr>
              <w:t xml:space="preserve"> </w:t>
            </w:r>
            <w:r>
              <w:rPr>
                <w:rFonts w:ascii="Arial Narrow"/>
                <w:b/>
                <w:sz w:val="13"/>
              </w:rPr>
              <w:t>learning,</w:t>
            </w:r>
            <w:r>
              <w:rPr>
                <w:rFonts w:ascii="Arial Narrow"/>
                <w:b/>
                <w:spacing w:val="1"/>
                <w:sz w:val="13"/>
              </w:rPr>
              <w:t xml:space="preserve"> </w:t>
            </w:r>
            <w:r>
              <w:rPr>
                <w:rFonts w:ascii="Arial Narrow"/>
                <w:b/>
                <w:sz w:val="13"/>
              </w:rPr>
              <w:t>development,</w:t>
            </w:r>
            <w:r>
              <w:rPr>
                <w:rFonts w:ascii="Arial Narrow"/>
                <w:b/>
                <w:spacing w:val="-26"/>
                <w:sz w:val="13"/>
              </w:rPr>
              <w:t xml:space="preserve"> </w:t>
            </w:r>
            <w:r>
              <w:rPr>
                <w:rFonts w:ascii="Arial Narrow"/>
                <w:b/>
                <w:sz w:val="13"/>
              </w:rPr>
              <w:t>diversity</w:t>
            </w:r>
          </w:p>
          <w:p w14:paraId="3D3CF1E5" w14:textId="77777777" w:rsidR="000C7EFF" w:rsidRDefault="000C7EFF" w:rsidP="000C7EFF">
            <w:pPr>
              <w:pStyle w:val="TableParagraph"/>
              <w:spacing w:line="146" w:lineRule="exact"/>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3"/>
                <w:sz w:val="13"/>
              </w:rPr>
              <w:t xml:space="preserve"> </w:t>
            </w:r>
            <w:r>
              <w:rPr>
                <w:rFonts w:ascii="Arial Narrow"/>
                <w:sz w:val="13"/>
              </w:rPr>
              <w:t>Knowledge of</w:t>
            </w:r>
            <w:r>
              <w:rPr>
                <w:rFonts w:ascii="Arial Narrow"/>
                <w:spacing w:val="1"/>
                <w:sz w:val="13"/>
              </w:rPr>
              <w:t xml:space="preserve"> </w:t>
            </w:r>
            <w:r>
              <w:rPr>
                <w:rFonts w:ascii="Arial Narrow"/>
                <w:sz w:val="13"/>
              </w:rPr>
              <w:t>students</w:t>
            </w:r>
          </w:p>
          <w:p w14:paraId="6618A1A0" w14:textId="77777777" w:rsidR="000C7EFF" w:rsidRDefault="000C7EFF" w:rsidP="000C7EFF">
            <w:pPr>
              <w:pStyle w:val="TableParagraph"/>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3"/>
                <w:sz w:val="13"/>
              </w:rPr>
              <w:t xml:space="preserve"> </w:t>
            </w:r>
            <w:r>
              <w:rPr>
                <w:rFonts w:ascii="Arial Narrow"/>
                <w:sz w:val="13"/>
              </w:rPr>
              <w:t>Knowledge</w:t>
            </w:r>
            <w:r>
              <w:rPr>
                <w:rFonts w:ascii="Arial Narrow"/>
                <w:spacing w:val="1"/>
                <w:sz w:val="13"/>
              </w:rPr>
              <w:t xml:space="preserve"> </w:t>
            </w:r>
            <w:r>
              <w:rPr>
                <w:rFonts w:ascii="Arial Narrow"/>
                <w:sz w:val="13"/>
              </w:rPr>
              <w:t>of</w:t>
            </w:r>
            <w:r>
              <w:rPr>
                <w:rFonts w:ascii="Arial Narrow"/>
                <w:spacing w:val="1"/>
                <w:sz w:val="13"/>
              </w:rPr>
              <w:t xml:space="preserve"> </w:t>
            </w:r>
            <w:r>
              <w:rPr>
                <w:rFonts w:ascii="Arial Narrow"/>
                <w:sz w:val="13"/>
              </w:rPr>
              <w:t>student</w:t>
            </w:r>
            <w:r>
              <w:rPr>
                <w:rFonts w:ascii="Arial Narrow"/>
                <w:spacing w:val="1"/>
                <w:sz w:val="13"/>
              </w:rPr>
              <w:t xml:space="preserve"> </w:t>
            </w:r>
            <w:r>
              <w:rPr>
                <w:rFonts w:ascii="Arial Narrow"/>
                <w:sz w:val="13"/>
              </w:rPr>
              <w:t>development</w:t>
            </w:r>
          </w:p>
          <w:p w14:paraId="59FD633F" w14:textId="77777777" w:rsidR="000C7EFF" w:rsidRDefault="000C7EFF" w:rsidP="000C7EFF">
            <w:pPr>
              <w:pStyle w:val="TableParagraph"/>
              <w:spacing w:before="2"/>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3"/>
                <w:sz w:val="13"/>
              </w:rPr>
              <w:t xml:space="preserve"> </w:t>
            </w:r>
            <w:r>
              <w:rPr>
                <w:rFonts w:ascii="Arial Narrow"/>
                <w:sz w:val="13"/>
              </w:rPr>
              <w:t>Expect all</w:t>
            </w:r>
            <w:r>
              <w:rPr>
                <w:rFonts w:ascii="Arial Narrow"/>
                <w:spacing w:val="1"/>
                <w:sz w:val="13"/>
              </w:rPr>
              <w:t xml:space="preserve"> </w:t>
            </w:r>
            <w:r>
              <w:rPr>
                <w:rFonts w:ascii="Arial Narrow"/>
                <w:sz w:val="13"/>
              </w:rPr>
              <w:t>students will</w:t>
            </w:r>
            <w:r>
              <w:rPr>
                <w:rFonts w:ascii="Arial Narrow"/>
                <w:spacing w:val="1"/>
                <w:sz w:val="13"/>
              </w:rPr>
              <w:t xml:space="preserve"> </w:t>
            </w:r>
            <w:r>
              <w:rPr>
                <w:rFonts w:ascii="Arial Narrow"/>
                <w:sz w:val="13"/>
              </w:rPr>
              <w:t>achieve</w:t>
            </w:r>
          </w:p>
          <w:p w14:paraId="68D545D8" w14:textId="77777777" w:rsidR="000C7EFF" w:rsidRDefault="000C7EFF" w:rsidP="000C7EFF">
            <w:pPr>
              <w:pStyle w:val="TableParagraph"/>
              <w:spacing w:before="5"/>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3"/>
                <w:sz w:val="13"/>
              </w:rPr>
              <w:t xml:space="preserve"> </w:t>
            </w:r>
            <w:r>
              <w:rPr>
                <w:rFonts w:ascii="Arial Narrow"/>
                <w:sz w:val="13"/>
              </w:rPr>
              <w:t>Model</w:t>
            </w:r>
            <w:r>
              <w:rPr>
                <w:rFonts w:ascii="Arial Narrow"/>
                <w:spacing w:val="1"/>
                <w:sz w:val="13"/>
              </w:rPr>
              <w:t xml:space="preserve"> </w:t>
            </w:r>
            <w:r>
              <w:rPr>
                <w:rFonts w:ascii="Arial Narrow"/>
                <w:sz w:val="13"/>
              </w:rPr>
              <w:t>respect</w:t>
            </w:r>
            <w:r>
              <w:rPr>
                <w:rFonts w:ascii="Arial Narrow"/>
                <w:spacing w:val="1"/>
                <w:sz w:val="13"/>
              </w:rPr>
              <w:t xml:space="preserve"> </w:t>
            </w:r>
            <w:r>
              <w:rPr>
                <w:rFonts w:ascii="Arial Narrow"/>
                <w:sz w:val="13"/>
              </w:rPr>
              <w:t>for</w:t>
            </w:r>
            <w:r>
              <w:rPr>
                <w:rFonts w:ascii="Arial Narrow"/>
                <w:spacing w:val="1"/>
                <w:sz w:val="13"/>
              </w:rPr>
              <w:t xml:space="preserve"> </w:t>
            </w:r>
            <w:r>
              <w:rPr>
                <w:rFonts w:ascii="Arial Narrow"/>
                <w:sz w:val="13"/>
              </w:rPr>
              <w:t>diversity</w:t>
            </w:r>
          </w:p>
          <w:p w14:paraId="58E56721" w14:textId="77777777" w:rsidR="000C7EFF" w:rsidRDefault="000C7EFF" w:rsidP="000C7EFF">
            <w:pPr>
              <w:pStyle w:val="TableParagraph"/>
              <w:spacing w:before="1"/>
              <w:ind w:left="312" w:hanging="223"/>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3"/>
                <w:sz w:val="13"/>
              </w:rPr>
              <w:t xml:space="preserve"> </w:t>
            </w:r>
            <w:r>
              <w:rPr>
                <w:rFonts w:ascii="Arial Narrow"/>
                <w:sz w:val="13"/>
              </w:rPr>
              <w:t>Identifies</w:t>
            </w:r>
            <w:r>
              <w:rPr>
                <w:rFonts w:ascii="Arial Narrow"/>
                <w:spacing w:val="1"/>
                <w:sz w:val="13"/>
              </w:rPr>
              <w:t xml:space="preserve"> </w:t>
            </w:r>
            <w:r>
              <w:rPr>
                <w:rFonts w:ascii="Arial Narrow"/>
                <w:sz w:val="13"/>
              </w:rPr>
              <w:t>intervention</w:t>
            </w:r>
            <w:r>
              <w:rPr>
                <w:rFonts w:ascii="Arial Narrow"/>
                <w:spacing w:val="1"/>
                <w:sz w:val="13"/>
              </w:rPr>
              <w:t xml:space="preserve"> </w:t>
            </w:r>
            <w:r>
              <w:rPr>
                <w:rFonts w:ascii="Arial Narrow"/>
                <w:sz w:val="13"/>
              </w:rPr>
              <w:t>needed</w:t>
            </w:r>
            <w:r>
              <w:rPr>
                <w:rFonts w:ascii="Arial Narrow"/>
                <w:spacing w:val="1"/>
                <w:sz w:val="13"/>
              </w:rPr>
              <w:t xml:space="preserve"> </w:t>
            </w:r>
            <w:r>
              <w:rPr>
                <w:rFonts w:ascii="Arial Narrow"/>
                <w:sz w:val="13"/>
              </w:rPr>
              <w:t>for</w:t>
            </w:r>
            <w:r>
              <w:rPr>
                <w:rFonts w:ascii="Arial Narrow"/>
                <w:spacing w:val="2"/>
                <w:sz w:val="13"/>
              </w:rPr>
              <w:t xml:space="preserve"> </w:t>
            </w:r>
            <w:r>
              <w:rPr>
                <w:rFonts w:ascii="Arial Narrow"/>
                <w:sz w:val="13"/>
              </w:rPr>
              <w:t>enrichment,</w:t>
            </w:r>
            <w:r>
              <w:rPr>
                <w:rFonts w:ascii="Arial Narrow"/>
                <w:spacing w:val="-27"/>
                <w:sz w:val="13"/>
              </w:rPr>
              <w:t xml:space="preserve"> </w:t>
            </w:r>
            <w:r>
              <w:rPr>
                <w:rFonts w:ascii="Arial Narrow"/>
                <w:sz w:val="13"/>
              </w:rPr>
              <w:t>reinforcement, remediation</w:t>
            </w:r>
          </w:p>
        </w:tc>
        <w:tc>
          <w:tcPr>
            <w:tcW w:w="3051" w:type="dxa"/>
          </w:tcPr>
          <w:p w14:paraId="73B239E6" w14:textId="77777777" w:rsidR="000C7EFF" w:rsidRDefault="000C7EFF" w:rsidP="000C7EFF">
            <w:pPr>
              <w:pStyle w:val="TableParagraph"/>
              <w:spacing w:line="149" w:lineRule="exact"/>
              <w:ind w:left="89"/>
              <w:rPr>
                <w:rFonts w:ascii="Arial Narrow"/>
                <w:b/>
                <w:sz w:val="13"/>
              </w:rPr>
            </w:pPr>
            <w:r>
              <w:rPr>
                <w:rFonts w:ascii="Arial Narrow"/>
                <w:b/>
                <w:sz w:val="13"/>
                <w:u w:val="single"/>
              </w:rPr>
              <w:t xml:space="preserve">     </w:t>
            </w:r>
            <w:r>
              <w:rPr>
                <w:rFonts w:ascii="Arial Narrow"/>
                <w:b/>
                <w:spacing w:val="1"/>
                <w:sz w:val="13"/>
                <w:u w:val="single"/>
              </w:rPr>
              <w:t xml:space="preserve"> </w:t>
            </w:r>
            <w:r>
              <w:rPr>
                <w:rFonts w:ascii="Arial Narrow"/>
                <w:b/>
                <w:sz w:val="13"/>
              </w:rPr>
              <w:t xml:space="preserve">   </w:t>
            </w:r>
            <w:r>
              <w:rPr>
                <w:rFonts w:ascii="Arial Narrow"/>
                <w:b/>
                <w:spacing w:val="-14"/>
                <w:sz w:val="13"/>
              </w:rPr>
              <w:t xml:space="preserve"> </w:t>
            </w:r>
            <w:r>
              <w:rPr>
                <w:rFonts w:ascii="Arial Narrow"/>
                <w:b/>
                <w:sz w:val="13"/>
              </w:rPr>
              <w:t>2:</w:t>
            </w:r>
            <w:r>
              <w:rPr>
                <w:rFonts w:ascii="Arial Narrow"/>
                <w:b/>
                <w:spacing w:val="3"/>
                <w:sz w:val="13"/>
              </w:rPr>
              <w:t xml:space="preserve"> </w:t>
            </w:r>
            <w:r>
              <w:rPr>
                <w:rFonts w:ascii="Arial Narrow"/>
                <w:b/>
                <w:sz w:val="13"/>
              </w:rPr>
              <w:t>Knowledge</w:t>
            </w:r>
            <w:r>
              <w:rPr>
                <w:rFonts w:ascii="Arial Narrow"/>
                <w:b/>
                <w:spacing w:val="1"/>
                <w:sz w:val="13"/>
              </w:rPr>
              <w:t xml:space="preserve"> </w:t>
            </w:r>
            <w:r>
              <w:rPr>
                <w:rFonts w:ascii="Arial Narrow"/>
                <w:b/>
                <w:sz w:val="13"/>
              </w:rPr>
              <w:t>of content</w:t>
            </w:r>
            <w:r>
              <w:rPr>
                <w:rFonts w:ascii="Arial Narrow"/>
                <w:b/>
                <w:spacing w:val="1"/>
                <w:sz w:val="13"/>
              </w:rPr>
              <w:t xml:space="preserve"> </w:t>
            </w:r>
            <w:r>
              <w:rPr>
                <w:rFonts w:ascii="Arial Narrow"/>
                <w:b/>
                <w:sz w:val="13"/>
              </w:rPr>
              <w:t>area</w:t>
            </w:r>
          </w:p>
          <w:p w14:paraId="17640F63" w14:textId="77777777" w:rsidR="000C7EFF" w:rsidRDefault="000C7EFF" w:rsidP="000C7EFF">
            <w:pPr>
              <w:pStyle w:val="TableParagraph"/>
              <w:spacing w:before="5"/>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
                <w:sz w:val="13"/>
              </w:rPr>
              <w:t xml:space="preserve"> </w:t>
            </w:r>
            <w:r>
              <w:rPr>
                <w:rFonts w:ascii="Arial Narrow"/>
                <w:sz w:val="13"/>
              </w:rPr>
              <w:t>Knowledge content</w:t>
            </w:r>
            <w:r>
              <w:rPr>
                <w:rFonts w:ascii="Arial Narrow"/>
                <w:spacing w:val="1"/>
                <w:sz w:val="13"/>
              </w:rPr>
              <w:t xml:space="preserve"> </w:t>
            </w:r>
            <w:r>
              <w:rPr>
                <w:rFonts w:ascii="Arial Narrow"/>
                <w:sz w:val="13"/>
              </w:rPr>
              <w:t>and how</w:t>
            </w:r>
            <w:r>
              <w:rPr>
                <w:rFonts w:ascii="Arial Narrow"/>
                <w:spacing w:val="2"/>
                <w:sz w:val="13"/>
              </w:rPr>
              <w:t xml:space="preserve"> </w:t>
            </w:r>
            <w:r>
              <w:rPr>
                <w:rFonts w:ascii="Arial Narrow"/>
                <w:sz w:val="13"/>
              </w:rPr>
              <w:t>to teach</w:t>
            </w:r>
            <w:r>
              <w:rPr>
                <w:rFonts w:ascii="Arial Narrow"/>
                <w:spacing w:val="1"/>
                <w:sz w:val="13"/>
              </w:rPr>
              <w:t xml:space="preserve"> </w:t>
            </w:r>
            <w:r>
              <w:rPr>
                <w:rFonts w:ascii="Arial Narrow"/>
                <w:sz w:val="13"/>
              </w:rPr>
              <w:t>it to</w:t>
            </w:r>
            <w:r>
              <w:rPr>
                <w:rFonts w:ascii="Arial Narrow"/>
                <w:spacing w:val="1"/>
                <w:sz w:val="13"/>
              </w:rPr>
              <w:t xml:space="preserve"> </w:t>
            </w:r>
            <w:r>
              <w:rPr>
                <w:rFonts w:ascii="Arial Narrow"/>
                <w:sz w:val="13"/>
              </w:rPr>
              <w:t>students</w:t>
            </w:r>
          </w:p>
          <w:p w14:paraId="74AF12EB" w14:textId="77777777" w:rsidR="000C7EFF" w:rsidRDefault="000C7EFF" w:rsidP="000C7EFF">
            <w:pPr>
              <w:pStyle w:val="TableParagraph"/>
              <w:spacing w:before="1"/>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
                <w:sz w:val="13"/>
              </w:rPr>
              <w:t xml:space="preserve"> </w:t>
            </w:r>
            <w:r>
              <w:rPr>
                <w:rFonts w:ascii="Arial Narrow"/>
                <w:sz w:val="13"/>
              </w:rPr>
              <w:t>Use of</w:t>
            </w:r>
            <w:r>
              <w:rPr>
                <w:rFonts w:ascii="Arial Narrow"/>
                <w:spacing w:val="1"/>
                <w:sz w:val="13"/>
              </w:rPr>
              <w:t xml:space="preserve"> </w:t>
            </w:r>
            <w:r>
              <w:rPr>
                <w:rFonts w:ascii="Arial Narrow"/>
                <w:sz w:val="13"/>
              </w:rPr>
              <w:t>instructional strategies</w:t>
            </w:r>
            <w:r>
              <w:rPr>
                <w:rFonts w:ascii="Arial Narrow"/>
                <w:spacing w:val="1"/>
                <w:sz w:val="13"/>
              </w:rPr>
              <w:t xml:space="preserve"> </w:t>
            </w:r>
            <w:r>
              <w:rPr>
                <w:rFonts w:ascii="Arial Narrow"/>
                <w:sz w:val="13"/>
              </w:rPr>
              <w:t>to</w:t>
            </w:r>
            <w:r>
              <w:rPr>
                <w:rFonts w:ascii="Arial Narrow"/>
                <w:spacing w:val="1"/>
                <w:sz w:val="13"/>
              </w:rPr>
              <w:t xml:space="preserve"> </w:t>
            </w:r>
            <w:r>
              <w:rPr>
                <w:rFonts w:ascii="Arial Narrow"/>
                <w:sz w:val="13"/>
              </w:rPr>
              <w:t>teach concepts</w:t>
            </w:r>
          </w:p>
          <w:p w14:paraId="7B75A5EC" w14:textId="77777777" w:rsidR="000C7EFF" w:rsidRDefault="000C7EFF" w:rsidP="000C7EFF">
            <w:pPr>
              <w:pStyle w:val="TableParagraph"/>
              <w:spacing w:before="1"/>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
                <w:sz w:val="13"/>
              </w:rPr>
              <w:t xml:space="preserve"> </w:t>
            </w:r>
            <w:r>
              <w:rPr>
                <w:rFonts w:ascii="Arial Narrow"/>
                <w:sz w:val="13"/>
              </w:rPr>
              <w:t>Knowledge of</w:t>
            </w:r>
            <w:r>
              <w:rPr>
                <w:rFonts w:ascii="Arial Narrow"/>
                <w:spacing w:val="1"/>
                <w:sz w:val="13"/>
              </w:rPr>
              <w:t xml:space="preserve"> </w:t>
            </w:r>
            <w:r>
              <w:rPr>
                <w:rFonts w:ascii="Arial Narrow"/>
                <w:sz w:val="13"/>
              </w:rPr>
              <w:t>district and</w:t>
            </w:r>
            <w:r>
              <w:rPr>
                <w:rFonts w:ascii="Arial Narrow"/>
                <w:spacing w:val="1"/>
                <w:sz w:val="13"/>
              </w:rPr>
              <w:t xml:space="preserve"> </w:t>
            </w:r>
            <w:r>
              <w:rPr>
                <w:rFonts w:ascii="Arial Narrow"/>
                <w:sz w:val="13"/>
              </w:rPr>
              <w:t>state contents</w:t>
            </w:r>
          </w:p>
          <w:p w14:paraId="6B6B45F1" w14:textId="77777777" w:rsidR="000C7EFF" w:rsidRDefault="000C7EFF" w:rsidP="000C7EFF">
            <w:pPr>
              <w:pStyle w:val="TableParagraph"/>
              <w:spacing w:before="1"/>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
                <w:sz w:val="13"/>
              </w:rPr>
              <w:t xml:space="preserve"> </w:t>
            </w:r>
            <w:r>
              <w:rPr>
                <w:rFonts w:ascii="Arial Narrow"/>
                <w:sz w:val="13"/>
              </w:rPr>
              <w:t>Ability to</w:t>
            </w:r>
            <w:r>
              <w:rPr>
                <w:rFonts w:ascii="Arial Narrow"/>
                <w:spacing w:val="1"/>
                <w:sz w:val="13"/>
              </w:rPr>
              <w:t xml:space="preserve"> </w:t>
            </w:r>
            <w:r>
              <w:rPr>
                <w:rFonts w:ascii="Arial Narrow"/>
                <w:sz w:val="13"/>
              </w:rPr>
              <w:t>use cross-curricular</w:t>
            </w:r>
            <w:r>
              <w:rPr>
                <w:rFonts w:ascii="Arial Narrow"/>
                <w:spacing w:val="1"/>
                <w:sz w:val="13"/>
              </w:rPr>
              <w:t xml:space="preserve"> </w:t>
            </w:r>
            <w:r>
              <w:rPr>
                <w:rFonts w:ascii="Arial Narrow"/>
                <w:sz w:val="13"/>
              </w:rPr>
              <w:t>approach</w:t>
            </w:r>
          </w:p>
          <w:p w14:paraId="0D672E75" w14:textId="77777777" w:rsidR="000C7EFF" w:rsidRDefault="000C7EFF" w:rsidP="000C7EFF">
            <w:pPr>
              <w:pStyle w:val="TableParagraph"/>
              <w:spacing w:before="5"/>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
                <w:sz w:val="13"/>
              </w:rPr>
              <w:t xml:space="preserve"> </w:t>
            </w:r>
            <w:r>
              <w:rPr>
                <w:rFonts w:ascii="Arial Narrow"/>
                <w:sz w:val="13"/>
              </w:rPr>
              <w:t>Ability to</w:t>
            </w:r>
            <w:r>
              <w:rPr>
                <w:rFonts w:ascii="Arial Narrow"/>
                <w:spacing w:val="1"/>
                <w:sz w:val="13"/>
              </w:rPr>
              <w:t xml:space="preserve"> </w:t>
            </w:r>
            <w:r>
              <w:rPr>
                <w:rFonts w:ascii="Arial Narrow"/>
                <w:sz w:val="13"/>
              </w:rPr>
              <w:t>make content</w:t>
            </w:r>
            <w:r>
              <w:rPr>
                <w:rFonts w:ascii="Arial Narrow"/>
                <w:spacing w:val="1"/>
                <w:sz w:val="13"/>
              </w:rPr>
              <w:t xml:space="preserve"> </w:t>
            </w:r>
            <w:r>
              <w:rPr>
                <w:rFonts w:ascii="Arial Narrow"/>
                <w:sz w:val="13"/>
              </w:rPr>
              <w:t>relevant</w:t>
            </w:r>
          </w:p>
        </w:tc>
        <w:tc>
          <w:tcPr>
            <w:tcW w:w="3051" w:type="dxa"/>
          </w:tcPr>
          <w:p w14:paraId="4A6DF461" w14:textId="77777777" w:rsidR="000C7EFF" w:rsidRDefault="000C7EFF" w:rsidP="000C7EFF">
            <w:pPr>
              <w:pStyle w:val="TableParagraph"/>
              <w:spacing w:line="247" w:lineRule="auto"/>
              <w:ind w:left="359" w:right="107" w:hanging="274"/>
              <w:rPr>
                <w:rFonts w:ascii="Arial Narrow"/>
                <w:b/>
                <w:sz w:val="13"/>
              </w:rPr>
            </w:pPr>
            <w:r>
              <w:rPr>
                <w:rFonts w:ascii="Arial Narrow"/>
                <w:b/>
                <w:sz w:val="13"/>
                <w:u w:val="single"/>
              </w:rPr>
              <w:t xml:space="preserve">     </w:t>
            </w:r>
            <w:r>
              <w:rPr>
                <w:rFonts w:ascii="Arial Narrow"/>
                <w:b/>
                <w:spacing w:val="1"/>
                <w:sz w:val="13"/>
                <w:u w:val="single"/>
              </w:rPr>
              <w:t xml:space="preserve"> </w:t>
            </w:r>
            <w:r>
              <w:rPr>
                <w:rFonts w:ascii="Arial Narrow"/>
                <w:b/>
                <w:sz w:val="13"/>
              </w:rPr>
              <w:t xml:space="preserve">  </w:t>
            </w:r>
            <w:r>
              <w:rPr>
                <w:rFonts w:ascii="Arial Narrow"/>
                <w:b/>
                <w:spacing w:val="4"/>
                <w:sz w:val="13"/>
              </w:rPr>
              <w:t xml:space="preserve"> </w:t>
            </w:r>
            <w:r>
              <w:rPr>
                <w:rFonts w:ascii="Arial Narrow"/>
                <w:b/>
                <w:sz w:val="13"/>
              </w:rPr>
              <w:t>3:</w:t>
            </w:r>
            <w:r>
              <w:rPr>
                <w:rFonts w:ascii="Arial Narrow"/>
                <w:b/>
                <w:spacing w:val="4"/>
                <w:sz w:val="13"/>
              </w:rPr>
              <w:t xml:space="preserve"> </w:t>
            </w:r>
            <w:r>
              <w:rPr>
                <w:rFonts w:ascii="Arial Narrow"/>
                <w:b/>
                <w:sz w:val="13"/>
              </w:rPr>
              <w:t>Varied</w:t>
            </w:r>
            <w:r>
              <w:rPr>
                <w:rFonts w:ascii="Arial Narrow"/>
                <w:b/>
                <w:spacing w:val="2"/>
                <w:sz w:val="13"/>
              </w:rPr>
              <w:t xml:space="preserve"> </w:t>
            </w:r>
            <w:r>
              <w:rPr>
                <w:rFonts w:ascii="Arial Narrow"/>
                <w:b/>
                <w:sz w:val="13"/>
              </w:rPr>
              <w:t>assessments</w:t>
            </w:r>
            <w:r>
              <w:rPr>
                <w:rFonts w:ascii="Arial Narrow"/>
                <w:b/>
                <w:spacing w:val="2"/>
                <w:sz w:val="13"/>
              </w:rPr>
              <w:t xml:space="preserve"> </w:t>
            </w:r>
            <w:r>
              <w:rPr>
                <w:rFonts w:ascii="Arial Narrow"/>
                <w:b/>
                <w:sz w:val="13"/>
              </w:rPr>
              <w:t>for</w:t>
            </w:r>
            <w:r>
              <w:rPr>
                <w:rFonts w:ascii="Arial Narrow"/>
                <w:b/>
                <w:spacing w:val="1"/>
                <w:sz w:val="13"/>
              </w:rPr>
              <w:t xml:space="preserve"> </w:t>
            </w:r>
            <w:r>
              <w:rPr>
                <w:rFonts w:ascii="Arial Narrow"/>
                <w:b/>
                <w:sz w:val="13"/>
              </w:rPr>
              <w:t>instruction</w:t>
            </w:r>
            <w:r>
              <w:rPr>
                <w:rFonts w:ascii="Arial Narrow"/>
                <w:b/>
                <w:spacing w:val="2"/>
                <w:sz w:val="13"/>
              </w:rPr>
              <w:t xml:space="preserve"> </w:t>
            </w:r>
            <w:r>
              <w:rPr>
                <w:rFonts w:ascii="Arial Narrow"/>
                <w:b/>
                <w:sz w:val="13"/>
              </w:rPr>
              <w:t>and</w:t>
            </w:r>
            <w:r>
              <w:rPr>
                <w:rFonts w:ascii="Arial Narrow"/>
                <w:b/>
                <w:spacing w:val="-27"/>
                <w:sz w:val="13"/>
              </w:rPr>
              <w:t xml:space="preserve"> </w:t>
            </w:r>
            <w:r>
              <w:rPr>
                <w:rFonts w:ascii="Arial Narrow"/>
                <w:b/>
                <w:sz w:val="13"/>
              </w:rPr>
              <w:t>evaluation</w:t>
            </w:r>
            <w:r>
              <w:rPr>
                <w:rFonts w:ascii="Arial Narrow"/>
                <w:b/>
                <w:spacing w:val="1"/>
                <w:sz w:val="13"/>
              </w:rPr>
              <w:t xml:space="preserve"> </w:t>
            </w:r>
            <w:r>
              <w:rPr>
                <w:rFonts w:ascii="Arial Narrow"/>
                <w:b/>
                <w:sz w:val="13"/>
              </w:rPr>
              <w:t>to</w:t>
            </w:r>
            <w:r>
              <w:rPr>
                <w:rFonts w:ascii="Arial Narrow"/>
                <w:b/>
                <w:spacing w:val="1"/>
                <w:sz w:val="13"/>
              </w:rPr>
              <w:t xml:space="preserve"> </w:t>
            </w:r>
            <w:r>
              <w:rPr>
                <w:rFonts w:ascii="Arial Narrow"/>
                <w:b/>
                <w:sz w:val="13"/>
              </w:rPr>
              <w:t>ensure</w:t>
            </w:r>
            <w:r>
              <w:rPr>
                <w:rFonts w:ascii="Arial Narrow"/>
                <w:b/>
                <w:spacing w:val="2"/>
                <w:sz w:val="13"/>
              </w:rPr>
              <w:t xml:space="preserve"> </w:t>
            </w:r>
            <w:r>
              <w:rPr>
                <w:rFonts w:ascii="Arial Narrow"/>
                <w:b/>
                <w:sz w:val="13"/>
              </w:rPr>
              <w:t>student learning</w:t>
            </w:r>
          </w:p>
          <w:p w14:paraId="7744F7B7" w14:textId="77777777" w:rsidR="000C7EFF" w:rsidRDefault="000C7EFF" w:rsidP="000C7EFF">
            <w:pPr>
              <w:pStyle w:val="TableParagraph"/>
              <w:spacing w:line="242" w:lineRule="auto"/>
              <w:ind w:left="284" w:hanging="200"/>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1"/>
                <w:sz w:val="13"/>
              </w:rPr>
              <w:t xml:space="preserve"> </w:t>
            </w:r>
            <w:r>
              <w:rPr>
                <w:rFonts w:ascii="Arial Narrow"/>
                <w:sz w:val="13"/>
              </w:rPr>
              <w:t>Use</w:t>
            </w:r>
            <w:r>
              <w:rPr>
                <w:rFonts w:ascii="Arial Narrow"/>
                <w:spacing w:val="1"/>
                <w:sz w:val="13"/>
              </w:rPr>
              <w:t xml:space="preserve"> </w:t>
            </w:r>
            <w:r>
              <w:rPr>
                <w:rFonts w:ascii="Arial Narrow"/>
                <w:sz w:val="13"/>
              </w:rPr>
              <w:t>of</w:t>
            </w:r>
            <w:r>
              <w:rPr>
                <w:rFonts w:ascii="Arial Narrow"/>
                <w:spacing w:val="1"/>
                <w:sz w:val="13"/>
              </w:rPr>
              <w:t xml:space="preserve"> </w:t>
            </w:r>
            <w:r>
              <w:rPr>
                <w:rFonts w:ascii="Arial Narrow"/>
                <w:sz w:val="13"/>
              </w:rPr>
              <w:t>varied</w:t>
            </w:r>
            <w:r>
              <w:rPr>
                <w:rFonts w:ascii="Arial Narrow"/>
                <w:spacing w:val="1"/>
                <w:sz w:val="13"/>
              </w:rPr>
              <w:t xml:space="preserve"> </w:t>
            </w:r>
            <w:r>
              <w:rPr>
                <w:rFonts w:ascii="Arial Narrow"/>
                <w:sz w:val="13"/>
              </w:rPr>
              <w:t>diagnostic,</w:t>
            </w:r>
            <w:r>
              <w:rPr>
                <w:rFonts w:ascii="Arial Narrow"/>
                <w:spacing w:val="1"/>
                <w:sz w:val="13"/>
              </w:rPr>
              <w:t xml:space="preserve"> </w:t>
            </w:r>
            <w:r>
              <w:rPr>
                <w:rFonts w:ascii="Arial Narrow"/>
                <w:sz w:val="13"/>
              </w:rPr>
              <w:t>formative</w:t>
            </w:r>
            <w:r>
              <w:rPr>
                <w:rFonts w:ascii="Arial Narrow"/>
                <w:spacing w:val="1"/>
                <w:sz w:val="13"/>
              </w:rPr>
              <w:t xml:space="preserve"> </w:t>
            </w:r>
            <w:r>
              <w:rPr>
                <w:rFonts w:ascii="Arial Narrow"/>
                <w:sz w:val="13"/>
              </w:rPr>
              <w:t>and</w:t>
            </w:r>
            <w:r>
              <w:rPr>
                <w:rFonts w:ascii="Arial Narrow"/>
                <w:spacing w:val="2"/>
                <w:sz w:val="13"/>
              </w:rPr>
              <w:t xml:space="preserve"> </w:t>
            </w:r>
            <w:r>
              <w:rPr>
                <w:rFonts w:ascii="Arial Narrow"/>
                <w:sz w:val="13"/>
              </w:rPr>
              <w:t>summative</w:t>
            </w:r>
            <w:r>
              <w:rPr>
                <w:rFonts w:ascii="Arial Narrow"/>
                <w:spacing w:val="1"/>
                <w:sz w:val="13"/>
              </w:rPr>
              <w:t xml:space="preserve"> </w:t>
            </w:r>
            <w:r>
              <w:rPr>
                <w:rFonts w:ascii="Arial Narrow"/>
                <w:sz w:val="13"/>
              </w:rPr>
              <w:t>assessments</w:t>
            </w:r>
            <w:r>
              <w:rPr>
                <w:rFonts w:ascii="Arial Narrow"/>
                <w:spacing w:val="1"/>
                <w:sz w:val="13"/>
              </w:rPr>
              <w:t xml:space="preserve"> </w:t>
            </w:r>
            <w:r>
              <w:rPr>
                <w:rFonts w:ascii="Arial Narrow"/>
                <w:sz w:val="13"/>
              </w:rPr>
              <w:t>and</w:t>
            </w:r>
            <w:r>
              <w:rPr>
                <w:rFonts w:ascii="Arial Narrow"/>
                <w:spacing w:val="1"/>
                <w:sz w:val="13"/>
              </w:rPr>
              <w:t xml:space="preserve"> </w:t>
            </w:r>
            <w:r>
              <w:rPr>
                <w:rFonts w:ascii="Arial Narrow"/>
                <w:sz w:val="13"/>
              </w:rPr>
              <w:t>how</w:t>
            </w:r>
            <w:r>
              <w:rPr>
                <w:rFonts w:ascii="Arial Narrow"/>
                <w:spacing w:val="2"/>
                <w:sz w:val="13"/>
              </w:rPr>
              <w:t xml:space="preserve"> </w:t>
            </w:r>
            <w:r>
              <w:rPr>
                <w:rFonts w:ascii="Arial Narrow"/>
                <w:sz w:val="13"/>
              </w:rPr>
              <w:t>to</w:t>
            </w:r>
            <w:r>
              <w:rPr>
                <w:rFonts w:ascii="Arial Narrow"/>
                <w:spacing w:val="1"/>
                <w:sz w:val="13"/>
              </w:rPr>
              <w:t xml:space="preserve"> </w:t>
            </w:r>
            <w:r>
              <w:rPr>
                <w:rFonts w:ascii="Arial Narrow"/>
                <w:sz w:val="13"/>
              </w:rPr>
              <w:t>use</w:t>
            </w:r>
            <w:r>
              <w:rPr>
                <w:rFonts w:ascii="Arial Narrow"/>
                <w:spacing w:val="2"/>
                <w:sz w:val="13"/>
              </w:rPr>
              <w:t xml:space="preserve"> </w:t>
            </w:r>
            <w:r>
              <w:rPr>
                <w:rFonts w:ascii="Arial Narrow"/>
                <w:sz w:val="13"/>
              </w:rPr>
              <w:t>data</w:t>
            </w:r>
            <w:r>
              <w:rPr>
                <w:rFonts w:ascii="Arial Narrow"/>
                <w:spacing w:val="1"/>
                <w:sz w:val="13"/>
              </w:rPr>
              <w:t xml:space="preserve"> </w:t>
            </w:r>
            <w:r>
              <w:rPr>
                <w:rFonts w:ascii="Arial Narrow"/>
                <w:sz w:val="13"/>
              </w:rPr>
              <w:t>generated</w:t>
            </w:r>
          </w:p>
          <w:p w14:paraId="2BE01673" w14:textId="77777777" w:rsidR="000C7EFF" w:rsidRDefault="000C7EFF" w:rsidP="000C7EFF">
            <w:pPr>
              <w:pStyle w:val="TableParagraph"/>
              <w:spacing w:line="148" w:lineRule="exact"/>
              <w:ind w:left="85"/>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1"/>
                <w:sz w:val="13"/>
              </w:rPr>
              <w:t xml:space="preserve"> </w:t>
            </w:r>
            <w:r>
              <w:rPr>
                <w:rFonts w:ascii="Arial Narrow"/>
                <w:sz w:val="13"/>
              </w:rPr>
              <w:t>Analyze</w:t>
            </w:r>
            <w:r>
              <w:rPr>
                <w:rFonts w:ascii="Arial Narrow"/>
                <w:spacing w:val="1"/>
                <w:sz w:val="13"/>
              </w:rPr>
              <w:t xml:space="preserve"> </w:t>
            </w:r>
            <w:r>
              <w:rPr>
                <w:rFonts w:ascii="Arial Narrow"/>
                <w:sz w:val="13"/>
              </w:rPr>
              <w:t>data</w:t>
            </w:r>
            <w:r>
              <w:rPr>
                <w:rFonts w:ascii="Arial Narrow"/>
                <w:spacing w:val="1"/>
                <w:sz w:val="13"/>
              </w:rPr>
              <w:t xml:space="preserve"> </w:t>
            </w:r>
            <w:r>
              <w:rPr>
                <w:rFonts w:ascii="Arial Narrow"/>
                <w:sz w:val="13"/>
              </w:rPr>
              <w:t>to</w:t>
            </w:r>
            <w:r>
              <w:rPr>
                <w:rFonts w:ascii="Arial Narrow"/>
                <w:spacing w:val="1"/>
                <w:sz w:val="13"/>
              </w:rPr>
              <w:t xml:space="preserve"> </w:t>
            </w:r>
            <w:r>
              <w:rPr>
                <w:rFonts w:ascii="Arial Narrow"/>
                <w:sz w:val="13"/>
              </w:rPr>
              <w:t>monitor</w:t>
            </w:r>
            <w:r>
              <w:rPr>
                <w:rFonts w:ascii="Arial Narrow"/>
                <w:spacing w:val="1"/>
                <w:sz w:val="13"/>
              </w:rPr>
              <w:t xml:space="preserve"> </w:t>
            </w:r>
            <w:r>
              <w:rPr>
                <w:rFonts w:ascii="Arial Narrow"/>
                <w:sz w:val="13"/>
              </w:rPr>
              <w:t>student</w:t>
            </w:r>
            <w:r>
              <w:rPr>
                <w:rFonts w:ascii="Arial Narrow"/>
                <w:spacing w:val="1"/>
                <w:sz w:val="13"/>
              </w:rPr>
              <w:t xml:space="preserve"> </w:t>
            </w:r>
            <w:r>
              <w:rPr>
                <w:rFonts w:ascii="Arial Narrow"/>
                <w:sz w:val="13"/>
              </w:rPr>
              <w:t>learning</w:t>
            </w:r>
          </w:p>
          <w:p w14:paraId="4ECA1411" w14:textId="77777777" w:rsidR="000C7EFF" w:rsidRDefault="000C7EFF" w:rsidP="000C7EFF">
            <w:pPr>
              <w:pStyle w:val="TableParagraph"/>
              <w:spacing w:before="2"/>
              <w:ind w:left="85"/>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1"/>
                <w:sz w:val="13"/>
              </w:rPr>
              <w:t xml:space="preserve"> </w:t>
            </w:r>
            <w:r>
              <w:rPr>
                <w:rFonts w:ascii="Arial Narrow"/>
                <w:sz w:val="13"/>
              </w:rPr>
              <w:t>Plan,</w:t>
            </w:r>
            <w:r>
              <w:rPr>
                <w:rFonts w:ascii="Arial Narrow"/>
                <w:spacing w:val="1"/>
                <w:sz w:val="13"/>
              </w:rPr>
              <w:t xml:space="preserve"> </w:t>
            </w:r>
            <w:r>
              <w:rPr>
                <w:rFonts w:ascii="Arial Narrow"/>
                <w:sz w:val="13"/>
              </w:rPr>
              <w:t>differentiate</w:t>
            </w:r>
            <w:r>
              <w:rPr>
                <w:rFonts w:ascii="Arial Narrow"/>
                <w:spacing w:val="1"/>
                <w:sz w:val="13"/>
              </w:rPr>
              <w:t xml:space="preserve"> </w:t>
            </w:r>
            <w:r>
              <w:rPr>
                <w:rFonts w:ascii="Arial Narrow"/>
                <w:sz w:val="13"/>
              </w:rPr>
              <w:t>and</w:t>
            </w:r>
            <w:r>
              <w:rPr>
                <w:rFonts w:ascii="Arial Narrow"/>
                <w:spacing w:val="2"/>
                <w:sz w:val="13"/>
              </w:rPr>
              <w:t xml:space="preserve"> </w:t>
            </w:r>
            <w:r>
              <w:rPr>
                <w:rFonts w:ascii="Arial Narrow"/>
                <w:sz w:val="13"/>
              </w:rPr>
              <w:t>modify</w:t>
            </w:r>
            <w:r>
              <w:rPr>
                <w:rFonts w:ascii="Arial Narrow"/>
                <w:spacing w:val="1"/>
                <w:sz w:val="13"/>
              </w:rPr>
              <w:t xml:space="preserve"> </w:t>
            </w:r>
            <w:r>
              <w:rPr>
                <w:rFonts w:ascii="Arial Narrow"/>
                <w:sz w:val="13"/>
              </w:rPr>
              <w:t>instruction</w:t>
            </w:r>
          </w:p>
          <w:p w14:paraId="3970A54C" w14:textId="77777777" w:rsidR="000C7EFF" w:rsidRDefault="000C7EFF" w:rsidP="000C7EFF">
            <w:pPr>
              <w:pStyle w:val="TableParagraph"/>
              <w:spacing w:before="1"/>
              <w:ind w:left="85"/>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1"/>
                <w:sz w:val="13"/>
              </w:rPr>
              <w:t xml:space="preserve"> </w:t>
            </w:r>
            <w:r>
              <w:rPr>
                <w:rFonts w:ascii="Arial Narrow"/>
                <w:sz w:val="13"/>
              </w:rPr>
              <w:t>Communicate progress</w:t>
            </w:r>
            <w:r>
              <w:rPr>
                <w:rFonts w:ascii="Arial Narrow"/>
                <w:spacing w:val="1"/>
                <w:sz w:val="13"/>
              </w:rPr>
              <w:t xml:space="preserve"> </w:t>
            </w:r>
            <w:r>
              <w:rPr>
                <w:rFonts w:ascii="Arial Narrow"/>
                <w:sz w:val="13"/>
              </w:rPr>
              <w:t>with</w:t>
            </w:r>
            <w:r>
              <w:rPr>
                <w:rFonts w:ascii="Arial Narrow"/>
                <w:spacing w:val="1"/>
                <w:sz w:val="13"/>
              </w:rPr>
              <w:t xml:space="preserve"> </w:t>
            </w:r>
            <w:r>
              <w:rPr>
                <w:rFonts w:ascii="Arial Narrow"/>
                <w:sz w:val="13"/>
              </w:rPr>
              <w:t>various</w:t>
            </w:r>
            <w:r>
              <w:rPr>
                <w:rFonts w:ascii="Arial Narrow"/>
                <w:spacing w:val="1"/>
                <w:sz w:val="13"/>
              </w:rPr>
              <w:t xml:space="preserve"> </w:t>
            </w:r>
            <w:r>
              <w:rPr>
                <w:rFonts w:ascii="Arial Narrow"/>
                <w:sz w:val="13"/>
              </w:rPr>
              <w:t>stakeholders</w:t>
            </w:r>
          </w:p>
          <w:p w14:paraId="31821546" w14:textId="77777777" w:rsidR="000C7EFF" w:rsidRDefault="000C7EFF" w:rsidP="000C7EFF">
            <w:pPr>
              <w:pStyle w:val="TableParagraph"/>
              <w:spacing w:before="1"/>
              <w:ind w:left="85"/>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1"/>
                <w:sz w:val="13"/>
              </w:rPr>
              <w:t xml:space="preserve"> </w:t>
            </w:r>
            <w:r>
              <w:rPr>
                <w:rFonts w:ascii="Arial Narrow"/>
                <w:sz w:val="13"/>
              </w:rPr>
              <w:t>Use of</w:t>
            </w:r>
            <w:r>
              <w:rPr>
                <w:rFonts w:ascii="Arial Narrow"/>
                <w:spacing w:val="1"/>
                <w:sz w:val="13"/>
              </w:rPr>
              <w:t xml:space="preserve"> </w:t>
            </w:r>
            <w:r>
              <w:rPr>
                <w:rFonts w:ascii="Arial Narrow"/>
                <w:sz w:val="13"/>
              </w:rPr>
              <w:t>self-assessment and</w:t>
            </w:r>
            <w:r>
              <w:rPr>
                <w:rFonts w:ascii="Arial Narrow"/>
                <w:spacing w:val="2"/>
                <w:sz w:val="13"/>
              </w:rPr>
              <w:t xml:space="preserve"> </w:t>
            </w:r>
            <w:r>
              <w:rPr>
                <w:rFonts w:ascii="Arial Narrow"/>
                <w:sz w:val="13"/>
              </w:rPr>
              <w:t>goal setting</w:t>
            </w:r>
          </w:p>
        </w:tc>
        <w:tc>
          <w:tcPr>
            <w:tcW w:w="2853" w:type="dxa"/>
            <w:tcBorders>
              <w:right w:val="nil"/>
            </w:tcBorders>
          </w:tcPr>
          <w:p w14:paraId="6676EEE7" w14:textId="77777777" w:rsidR="000C7EFF" w:rsidRDefault="000C7EFF" w:rsidP="000C7EFF">
            <w:pPr>
              <w:pStyle w:val="TableParagraph"/>
              <w:spacing w:line="247" w:lineRule="auto"/>
              <w:ind w:left="510" w:hanging="426"/>
              <w:rPr>
                <w:rFonts w:ascii="Arial Narrow"/>
                <w:b/>
                <w:sz w:val="13"/>
              </w:rPr>
            </w:pPr>
            <w:r>
              <w:rPr>
                <w:rFonts w:ascii="Arial Narrow"/>
                <w:b/>
                <w:sz w:val="13"/>
                <w:u w:val="single"/>
              </w:rPr>
              <w:t xml:space="preserve">     </w:t>
            </w:r>
            <w:r>
              <w:rPr>
                <w:rFonts w:ascii="Arial Narrow"/>
                <w:b/>
                <w:spacing w:val="1"/>
                <w:sz w:val="13"/>
                <w:u w:val="single"/>
              </w:rPr>
              <w:t xml:space="preserve"> </w:t>
            </w:r>
            <w:r>
              <w:rPr>
                <w:rFonts w:ascii="Arial Narrow"/>
                <w:b/>
                <w:sz w:val="13"/>
              </w:rPr>
              <w:t xml:space="preserve">  </w:t>
            </w:r>
            <w:r>
              <w:rPr>
                <w:rFonts w:ascii="Arial Narrow"/>
                <w:b/>
                <w:spacing w:val="-8"/>
                <w:sz w:val="13"/>
              </w:rPr>
              <w:t xml:space="preserve"> </w:t>
            </w:r>
            <w:r>
              <w:rPr>
                <w:rFonts w:ascii="Arial Narrow"/>
                <w:b/>
                <w:sz w:val="13"/>
              </w:rPr>
              <w:t>4:</w:t>
            </w:r>
            <w:r>
              <w:rPr>
                <w:rFonts w:ascii="Arial Narrow"/>
                <w:b/>
                <w:spacing w:val="4"/>
                <w:sz w:val="13"/>
              </w:rPr>
              <w:t xml:space="preserve"> </w:t>
            </w:r>
            <w:r>
              <w:rPr>
                <w:rFonts w:ascii="Arial Narrow"/>
                <w:b/>
                <w:sz w:val="13"/>
              </w:rPr>
              <w:t>Plan</w:t>
            </w:r>
            <w:r>
              <w:rPr>
                <w:rFonts w:ascii="Arial Narrow"/>
                <w:b/>
                <w:spacing w:val="1"/>
                <w:sz w:val="13"/>
              </w:rPr>
              <w:t xml:space="preserve"> </w:t>
            </w:r>
            <w:r>
              <w:rPr>
                <w:rFonts w:ascii="Arial Narrow"/>
                <w:b/>
                <w:sz w:val="13"/>
              </w:rPr>
              <w:t>and</w:t>
            </w:r>
            <w:r>
              <w:rPr>
                <w:rFonts w:ascii="Arial Narrow"/>
                <w:b/>
                <w:spacing w:val="2"/>
                <w:sz w:val="13"/>
              </w:rPr>
              <w:t xml:space="preserve"> </w:t>
            </w:r>
            <w:r>
              <w:rPr>
                <w:rFonts w:ascii="Arial Narrow"/>
                <w:b/>
                <w:sz w:val="13"/>
              </w:rPr>
              <w:t>deliver</w:t>
            </w:r>
            <w:r>
              <w:rPr>
                <w:rFonts w:ascii="Arial Narrow"/>
                <w:b/>
                <w:spacing w:val="1"/>
                <w:sz w:val="13"/>
              </w:rPr>
              <w:t xml:space="preserve"> </w:t>
            </w:r>
            <w:r>
              <w:rPr>
                <w:rFonts w:ascii="Arial Narrow"/>
                <w:b/>
                <w:sz w:val="13"/>
              </w:rPr>
              <w:t>effective</w:t>
            </w:r>
            <w:r>
              <w:rPr>
                <w:rFonts w:ascii="Arial Narrow"/>
                <w:b/>
                <w:spacing w:val="2"/>
                <w:sz w:val="13"/>
              </w:rPr>
              <w:t xml:space="preserve"> </w:t>
            </w:r>
            <w:r>
              <w:rPr>
                <w:rFonts w:ascii="Arial Narrow"/>
                <w:b/>
                <w:sz w:val="13"/>
              </w:rPr>
              <w:t>instruction</w:t>
            </w:r>
            <w:r>
              <w:rPr>
                <w:rFonts w:ascii="Arial Narrow"/>
                <w:b/>
                <w:spacing w:val="2"/>
                <w:sz w:val="13"/>
              </w:rPr>
              <w:t xml:space="preserve"> </w:t>
            </w:r>
            <w:r>
              <w:rPr>
                <w:rFonts w:ascii="Arial Narrow"/>
                <w:b/>
                <w:sz w:val="13"/>
              </w:rPr>
              <w:t>for each</w:t>
            </w:r>
            <w:r>
              <w:rPr>
                <w:rFonts w:ascii="Arial Narrow"/>
                <w:b/>
                <w:spacing w:val="-27"/>
                <w:sz w:val="13"/>
              </w:rPr>
              <w:t xml:space="preserve"> </w:t>
            </w:r>
            <w:r>
              <w:rPr>
                <w:rFonts w:ascii="Arial Narrow"/>
                <w:b/>
                <w:sz w:val="13"/>
              </w:rPr>
              <w:t>learner</w:t>
            </w:r>
          </w:p>
          <w:p w14:paraId="7BB7F0E7" w14:textId="77777777" w:rsidR="000C7EFF" w:rsidRDefault="000C7EFF" w:rsidP="000C7EFF">
            <w:pPr>
              <w:pStyle w:val="TableParagraph"/>
              <w:spacing w:line="242" w:lineRule="auto"/>
              <w:ind w:left="346" w:hanging="261"/>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z w:val="13"/>
              </w:rPr>
              <w:t xml:space="preserve">  </w:t>
            </w:r>
            <w:r>
              <w:rPr>
                <w:rFonts w:ascii="Arial Narrow"/>
                <w:spacing w:val="-8"/>
                <w:sz w:val="13"/>
              </w:rPr>
              <w:t xml:space="preserve"> </w:t>
            </w:r>
            <w:r>
              <w:rPr>
                <w:rFonts w:ascii="Arial Narrow"/>
                <w:sz w:val="13"/>
              </w:rPr>
              <w:t>Align instructional</w:t>
            </w:r>
            <w:r>
              <w:rPr>
                <w:rFonts w:ascii="Arial Narrow"/>
                <w:spacing w:val="1"/>
                <w:sz w:val="13"/>
              </w:rPr>
              <w:t xml:space="preserve"> </w:t>
            </w:r>
            <w:r>
              <w:rPr>
                <w:rFonts w:ascii="Arial Narrow"/>
                <w:sz w:val="13"/>
              </w:rPr>
              <w:t>goals</w:t>
            </w:r>
            <w:r>
              <w:rPr>
                <w:rFonts w:ascii="Arial Narrow"/>
                <w:spacing w:val="1"/>
                <w:sz w:val="13"/>
              </w:rPr>
              <w:t xml:space="preserve"> </w:t>
            </w:r>
            <w:r>
              <w:rPr>
                <w:rFonts w:ascii="Arial Narrow"/>
                <w:sz w:val="13"/>
              </w:rPr>
              <w:t>with</w:t>
            </w:r>
            <w:r>
              <w:rPr>
                <w:rFonts w:ascii="Arial Narrow"/>
                <w:spacing w:val="1"/>
                <w:sz w:val="13"/>
              </w:rPr>
              <w:t xml:space="preserve"> </w:t>
            </w:r>
            <w:r>
              <w:rPr>
                <w:rFonts w:ascii="Arial Narrow"/>
                <w:sz w:val="13"/>
              </w:rPr>
              <w:t>district</w:t>
            </w:r>
            <w:r>
              <w:rPr>
                <w:rFonts w:ascii="Arial Narrow"/>
                <w:spacing w:val="1"/>
                <w:sz w:val="13"/>
              </w:rPr>
              <w:t xml:space="preserve"> </w:t>
            </w:r>
            <w:r>
              <w:rPr>
                <w:rFonts w:ascii="Arial Narrow"/>
                <w:sz w:val="13"/>
              </w:rPr>
              <w:t>and</w:t>
            </w:r>
            <w:r>
              <w:rPr>
                <w:rFonts w:ascii="Arial Narrow"/>
                <w:spacing w:val="1"/>
                <w:sz w:val="13"/>
              </w:rPr>
              <w:t xml:space="preserve"> </w:t>
            </w:r>
            <w:r>
              <w:rPr>
                <w:rFonts w:ascii="Arial Narrow"/>
                <w:sz w:val="13"/>
              </w:rPr>
              <w:t>state</w:t>
            </w:r>
            <w:r>
              <w:rPr>
                <w:rFonts w:ascii="Arial Narrow"/>
                <w:spacing w:val="-27"/>
                <w:sz w:val="13"/>
              </w:rPr>
              <w:t xml:space="preserve"> </w:t>
            </w:r>
            <w:r>
              <w:rPr>
                <w:rFonts w:ascii="Arial Narrow"/>
                <w:sz w:val="13"/>
              </w:rPr>
              <w:t>standards</w:t>
            </w:r>
          </w:p>
          <w:p w14:paraId="5AA1B7B7" w14:textId="77777777" w:rsidR="000C7EFF" w:rsidRDefault="000C7EFF" w:rsidP="000C7EFF">
            <w:pPr>
              <w:pStyle w:val="TableParagraph"/>
              <w:spacing w:line="148" w:lineRule="exact"/>
              <w:ind w:left="85"/>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z w:val="13"/>
              </w:rPr>
              <w:t xml:space="preserve">  </w:t>
            </w:r>
            <w:r>
              <w:rPr>
                <w:rFonts w:ascii="Arial Narrow"/>
                <w:spacing w:val="-8"/>
                <w:sz w:val="13"/>
              </w:rPr>
              <w:t xml:space="preserve"> </w:t>
            </w:r>
            <w:r>
              <w:rPr>
                <w:rFonts w:ascii="Arial Narrow"/>
                <w:sz w:val="13"/>
              </w:rPr>
              <w:t>Address the</w:t>
            </w:r>
            <w:r>
              <w:rPr>
                <w:rFonts w:ascii="Arial Narrow"/>
                <w:spacing w:val="1"/>
                <w:sz w:val="13"/>
              </w:rPr>
              <w:t xml:space="preserve"> </w:t>
            </w:r>
            <w:r>
              <w:rPr>
                <w:rFonts w:ascii="Arial Narrow"/>
                <w:sz w:val="13"/>
              </w:rPr>
              <w:t>achievement gap</w:t>
            </w:r>
          </w:p>
          <w:p w14:paraId="0911D39B" w14:textId="77777777" w:rsidR="000C7EFF" w:rsidRDefault="000C7EFF" w:rsidP="000C7EFF">
            <w:pPr>
              <w:pStyle w:val="TableParagraph"/>
              <w:spacing w:before="2"/>
              <w:ind w:left="85"/>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z w:val="13"/>
              </w:rPr>
              <w:t xml:space="preserve">  </w:t>
            </w:r>
            <w:r>
              <w:rPr>
                <w:rFonts w:ascii="Arial Narrow"/>
                <w:spacing w:val="-8"/>
                <w:sz w:val="13"/>
              </w:rPr>
              <w:t xml:space="preserve"> </w:t>
            </w:r>
            <w:r>
              <w:rPr>
                <w:rFonts w:ascii="Arial Narrow"/>
                <w:sz w:val="13"/>
              </w:rPr>
              <w:t>Link</w:t>
            </w:r>
            <w:r>
              <w:rPr>
                <w:rFonts w:ascii="Arial Narrow"/>
                <w:spacing w:val="1"/>
                <w:sz w:val="13"/>
              </w:rPr>
              <w:t xml:space="preserve"> </w:t>
            </w:r>
            <w:r>
              <w:rPr>
                <w:rFonts w:ascii="Arial Narrow"/>
                <w:sz w:val="13"/>
              </w:rPr>
              <w:t>learning</w:t>
            </w:r>
            <w:r>
              <w:rPr>
                <w:rFonts w:ascii="Arial Narrow"/>
                <w:spacing w:val="2"/>
                <w:sz w:val="13"/>
              </w:rPr>
              <w:t xml:space="preserve"> </w:t>
            </w:r>
            <w:r>
              <w:rPr>
                <w:rFonts w:ascii="Arial Narrow"/>
                <w:sz w:val="13"/>
              </w:rPr>
              <w:t>activities</w:t>
            </w:r>
            <w:r>
              <w:rPr>
                <w:rFonts w:ascii="Arial Narrow"/>
                <w:spacing w:val="1"/>
                <w:sz w:val="13"/>
              </w:rPr>
              <w:t xml:space="preserve"> </w:t>
            </w:r>
            <w:r>
              <w:rPr>
                <w:rFonts w:ascii="Arial Narrow"/>
                <w:sz w:val="13"/>
              </w:rPr>
              <w:t>to</w:t>
            </w:r>
            <w:r>
              <w:rPr>
                <w:rFonts w:ascii="Arial Narrow"/>
                <w:spacing w:val="2"/>
                <w:sz w:val="13"/>
              </w:rPr>
              <w:t xml:space="preserve"> </w:t>
            </w:r>
            <w:r>
              <w:rPr>
                <w:rFonts w:ascii="Arial Narrow"/>
                <w:sz w:val="13"/>
              </w:rPr>
              <w:t>defined</w:t>
            </w:r>
            <w:r>
              <w:rPr>
                <w:rFonts w:ascii="Arial Narrow"/>
                <w:spacing w:val="1"/>
                <w:sz w:val="13"/>
              </w:rPr>
              <w:t xml:space="preserve"> </w:t>
            </w:r>
            <w:r>
              <w:rPr>
                <w:rFonts w:ascii="Arial Narrow"/>
                <w:sz w:val="13"/>
              </w:rPr>
              <w:t>goals</w:t>
            </w:r>
          </w:p>
          <w:p w14:paraId="0BEF98E9" w14:textId="77777777" w:rsidR="000C7EFF" w:rsidRDefault="000C7EFF" w:rsidP="000C7EFF">
            <w:pPr>
              <w:pStyle w:val="TableParagraph"/>
              <w:spacing w:before="1"/>
              <w:ind w:left="346" w:hanging="261"/>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z w:val="13"/>
              </w:rPr>
              <w:t xml:space="preserve">  </w:t>
            </w:r>
            <w:r>
              <w:rPr>
                <w:rFonts w:ascii="Arial Narrow"/>
                <w:spacing w:val="-8"/>
                <w:sz w:val="13"/>
              </w:rPr>
              <w:t xml:space="preserve"> </w:t>
            </w:r>
            <w:r>
              <w:rPr>
                <w:rFonts w:ascii="Arial Narrow"/>
                <w:sz w:val="13"/>
              </w:rPr>
              <w:t>Plans instructional</w:t>
            </w:r>
            <w:r>
              <w:rPr>
                <w:rFonts w:ascii="Arial Narrow"/>
                <w:spacing w:val="1"/>
                <w:sz w:val="13"/>
              </w:rPr>
              <w:t xml:space="preserve"> </w:t>
            </w:r>
            <w:r>
              <w:rPr>
                <w:rFonts w:ascii="Arial Narrow"/>
                <w:sz w:val="13"/>
              </w:rPr>
              <w:t>design</w:t>
            </w:r>
            <w:r>
              <w:rPr>
                <w:rFonts w:ascii="Arial Narrow"/>
                <w:spacing w:val="1"/>
                <w:sz w:val="13"/>
              </w:rPr>
              <w:t xml:space="preserve"> </w:t>
            </w:r>
            <w:r>
              <w:rPr>
                <w:rFonts w:ascii="Arial Narrow"/>
                <w:sz w:val="13"/>
              </w:rPr>
              <w:t>and</w:t>
            </w:r>
            <w:r>
              <w:rPr>
                <w:rFonts w:ascii="Arial Narrow"/>
                <w:spacing w:val="1"/>
                <w:sz w:val="13"/>
              </w:rPr>
              <w:t xml:space="preserve"> </w:t>
            </w:r>
            <w:r>
              <w:rPr>
                <w:rFonts w:ascii="Arial Narrow"/>
                <w:sz w:val="13"/>
              </w:rPr>
              <w:t>delivery</w:t>
            </w:r>
            <w:r>
              <w:rPr>
                <w:rFonts w:ascii="Arial Narrow"/>
                <w:spacing w:val="1"/>
                <w:sz w:val="13"/>
              </w:rPr>
              <w:t xml:space="preserve"> </w:t>
            </w:r>
            <w:r>
              <w:rPr>
                <w:rFonts w:ascii="Arial Narrow"/>
                <w:sz w:val="13"/>
              </w:rPr>
              <w:t>based</w:t>
            </w:r>
            <w:r>
              <w:rPr>
                <w:rFonts w:ascii="Arial Narrow"/>
                <w:spacing w:val="2"/>
                <w:sz w:val="13"/>
              </w:rPr>
              <w:t xml:space="preserve"> </w:t>
            </w:r>
            <w:r>
              <w:rPr>
                <w:rFonts w:ascii="Arial Narrow"/>
                <w:sz w:val="13"/>
              </w:rPr>
              <w:t>on</w:t>
            </w:r>
            <w:r>
              <w:rPr>
                <w:rFonts w:ascii="Arial Narrow"/>
                <w:spacing w:val="-26"/>
                <w:sz w:val="13"/>
              </w:rPr>
              <w:t xml:space="preserve"> </w:t>
            </w:r>
            <w:r>
              <w:rPr>
                <w:rFonts w:ascii="Arial Narrow"/>
                <w:sz w:val="13"/>
              </w:rPr>
              <w:t>students think and learn</w:t>
            </w:r>
          </w:p>
          <w:p w14:paraId="01C9CD95" w14:textId="77777777" w:rsidR="000C7EFF" w:rsidRDefault="000C7EFF" w:rsidP="000C7EFF">
            <w:pPr>
              <w:pStyle w:val="TableParagraph"/>
              <w:spacing w:before="2" w:line="247" w:lineRule="auto"/>
              <w:ind w:left="346" w:hanging="261"/>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z w:val="13"/>
              </w:rPr>
              <w:t xml:space="preserve">  </w:t>
            </w:r>
            <w:r>
              <w:rPr>
                <w:rFonts w:ascii="Arial Narrow"/>
                <w:spacing w:val="-8"/>
                <w:sz w:val="13"/>
              </w:rPr>
              <w:t xml:space="preserve"> </w:t>
            </w:r>
            <w:r>
              <w:rPr>
                <w:rFonts w:ascii="Arial Narrow"/>
                <w:sz w:val="13"/>
              </w:rPr>
              <w:t>Differentiates</w:t>
            </w:r>
            <w:r>
              <w:rPr>
                <w:rFonts w:ascii="Arial Narrow"/>
                <w:spacing w:val="1"/>
                <w:sz w:val="13"/>
              </w:rPr>
              <w:t xml:space="preserve"> </w:t>
            </w:r>
            <w:r>
              <w:rPr>
                <w:rFonts w:ascii="Arial Narrow"/>
                <w:sz w:val="13"/>
              </w:rPr>
              <w:t>instruction</w:t>
            </w:r>
            <w:r>
              <w:rPr>
                <w:rFonts w:ascii="Arial Narrow"/>
                <w:spacing w:val="1"/>
                <w:sz w:val="13"/>
              </w:rPr>
              <w:t xml:space="preserve"> </w:t>
            </w:r>
            <w:r>
              <w:rPr>
                <w:rFonts w:ascii="Arial Narrow"/>
                <w:sz w:val="13"/>
              </w:rPr>
              <w:t>to</w:t>
            </w:r>
            <w:r>
              <w:rPr>
                <w:rFonts w:ascii="Arial Narrow"/>
                <w:spacing w:val="1"/>
                <w:sz w:val="13"/>
              </w:rPr>
              <w:t xml:space="preserve"> </w:t>
            </w:r>
            <w:r>
              <w:rPr>
                <w:rFonts w:ascii="Arial Narrow"/>
                <w:sz w:val="13"/>
              </w:rPr>
              <w:t>support</w:t>
            </w:r>
            <w:r>
              <w:rPr>
                <w:rFonts w:ascii="Arial Narrow"/>
                <w:spacing w:val="1"/>
                <w:sz w:val="13"/>
              </w:rPr>
              <w:t xml:space="preserve"> </w:t>
            </w:r>
            <w:r>
              <w:rPr>
                <w:rFonts w:ascii="Arial Narrow"/>
                <w:sz w:val="13"/>
              </w:rPr>
              <w:t>learning</w:t>
            </w:r>
            <w:r>
              <w:rPr>
                <w:rFonts w:ascii="Arial Narrow"/>
                <w:spacing w:val="1"/>
                <w:sz w:val="13"/>
              </w:rPr>
              <w:t xml:space="preserve"> </w:t>
            </w:r>
            <w:r>
              <w:rPr>
                <w:rFonts w:ascii="Arial Narrow"/>
                <w:sz w:val="13"/>
              </w:rPr>
              <w:t>needs</w:t>
            </w:r>
            <w:r>
              <w:rPr>
                <w:rFonts w:ascii="Arial Narrow"/>
                <w:spacing w:val="1"/>
                <w:sz w:val="13"/>
              </w:rPr>
              <w:t xml:space="preserve"> </w:t>
            </w:r>
            <w:r>
              <w:rPr>
                <w:rFonts w:ascii="Arial Narrow"/>
                <w:sz w:val="13"/>
              </w:rPr>
              <w:t>of</w:t>
            </w:r>
            <w:r>
              <w:rPr>
                <w:rFonts w:ascii="Arial Narrow"/>
                <w:spacing w:val="1"/>
                <w:sz w:val="13"/>
              </w:rPr>
              <w:t xml:space="preserve"> </w:t>
            </w:r>
            <w:r>
              <w:rPr>
                <w:rFonts w:ascii="Arial Narrow"/>
                <w:sz w:val="13"/>
              </w:rPr>
              <w:t>all</w:t>
            </w:r>
          </w:p>
          <w:p w14:paraId="35E083AD" w14:textId="77777777" w:rsidR="000C7EFF" w:rsidRDefault="000C7EFF" w:rsidP="000C7EFF">
            <w:pPr>
              <w:pStyle w:val="TableParagraph"/>
              <w:spacing w:line="242" w:lineRule="auto"/>
              <w:ind w:left="346" w:right="-14" w:hanging="261"/>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z w:val="13"/>
              </w:rPr>
              <w:t xml:space="preserve">  </w:t>
            </w:r>
            <w:r>
              <w:rPr>
                <w:rFonts w:ascii="Arial Narrow"/>
                <w:spacing w:val="-8"/>
                <w:sz w:val="13"/>
              </w:rPr>
              <w:t xml:space="preserve"> </w:t>
            </w:r>
            <w:r>
              <w:rPr>
                <w:rFonts w:ascii="Arial Narrow"/>
                <w:sz w:val="13"/>
              </w:rPr>
              <w:t>Activities</w:t>
            </w:r>
            <w:r>
              <w:rPr>
                <w:rFonts w:ascii="Arial Narrow"/>
                <w:spacing w:val="1"/>
                <w:sz w:val="13"/>
              </w:rPr>
              <w:t xml:space="preserve"> </w:t>
            </w:r>
            <w:r>
              <w:rPr>
                <w:rFonts w:ascii="Arial Narrow"/>
                <w:sz w:val="13"/>
              </w:rPr>
              <w:t>help</w:t>
            </w:r>
            <w:r>
              <w:rPr>
                <w:rFonts w:ascii="Arial Narrow"/>
                <w:spacing w:val="1"/>
                <w:sz w:val="13"/>
              </w:rPr>
              <w:t xml:space="preserve"> </w:t>
            </w:r>
            <w:r>
              <w:rPr>
                <w:rFonts w:ascii="Arial Narrow"/>
                <w:sz w:val="13"/>
              </w:rPr>
              <w:t>student</w:t>
            </w:r>
            <w:r>
              <w:rPr>
                <w:rFonts w:ascii="Arial Narrow"/>
                <w:spacing w:val="1"/>
                <w:sz w:val="13"/>
              </w:rPr>
              <w:t xml:space="preserve"> </w:t>
            </w:r>
            <w:r>
              <w:rPr>
                <w:rFonts w:ascii="Arial Narrow"/>
                <w:sz w:val="13"/>
              </w:rPr>
              <w:t>become</w:t>
            </w:r>
            <w:r>
              <w:rPr>
                <w:rFonts w:ascii="Arial Narrow"/>
                <w:spacing w:val="1"/>
                <w:sz w:val="13"/>
              </w:rPr>
              <w:t xml:space="preserve"> </w:t>
            </w:r>
            <w:r>
              <w:rPr>
                <w:rFonts w:ascii="Arial Narrow"/>
                <w:sz w:val="13"/>
              </w:rPr>
              <w:t>independent</w:t>
            </w:r>
            <w:r>
              <w:rPr>
                <w:rFonts w:ascii="Arial Narrow"/>
                <w:spacing w:val="1"/>
                <w:sz w:val="13"/>
              </w:rPr>
              <w:t xml:space="preserve"> </w:t>
            </w:r>
            <w:r>
              <w:rPr>
                <w:rFonts w:ascii="Arial Narrow"/>
                <w:sz w:val="13"/>
              </w:rPr>
              <w:t>learners</w:t>
            </w:r>
            <w:r>
              <w:rPr>
                <w:rFonts w:ascii="Arial Narrow"/>
                <w:spacing w:val="1"/>
                <w:sz w:val="13"/>
              </w:rPr>
              <w:t xml:space="preserve"> </w:t>
            </w:r>
            <w:r>
              <w:rPr>
                <w:rFonts w:ascii="Arial Narrow"/>
                <w:sz w:val="13"/>
              </w:rPr>
              <w:t>and</w:t>
            </w:r>
            <w:r>
              <w:rPr>
                <w:rFonts w:ascii="Arial Narrow"/>
                <w:spacing w:val="1"/>
                <w:sz w:val="13"/>
              </w:rPr>
              <w:t xml:space="preserve"> </w:t>
            </w:r>
            <w:r>
              <w:rPr>
                <w:rFonts w:ascii="Arial Narrow"/>
                <w:sz w:val="13"/>
              </w:rPr>
              <w:t>complex</w:t>
            </w:r>
            <w:r>
              <w:rPr>
                <w:rFonts w:ascii="Arial Narrow"/>
                <w:spacing w:val="1"/>
                <w:sz w:val="13"/>
              </w:rPr>
              <w:t xml:space="preserve"> </w:t>
            </w:r>
            <w:r>
              <w:rPr>
                <w:rFonts w:ascii="Arial Narrow"/>
                <w:sz w:val="13"/>
              </w:rPr>
              <w:t>problem</w:t>
            </w:r>
            <w:r>
              <w:rPr>
                <w:rFonts w:ascii="Arial Narrow"/>
                <w:spacing w:val="1"/>
                <w:sz w:val="13"/>
              </w:rPr>
              <w:t xml:space="preserve"> </w:t>
            </w:r>
            <w:r>
              <w:rPr>
                <w:rFonts w:ascii="Arial Narrow"/>
                <w:sz w:val="13"/>
              </w:rPr>
              <w:t>solvers</w:t>
            </w:r>
          </w:p>
          <w:p w14:paraId="012866AF" w14:textId="77777777" w:rsidR="000C7EFF" w:rsidRDefault="000C7EFF" w:rsidP="000C7EFF">
            <w:pPr>
              <w:pStyle w:val="TableParagraph"/>
              <w:spacing w:line="247" w:lineRule="auto"/>
              <w:ind w:left="346" w:right="22" w:hanging="261"/>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z w:val="13"/>
              </w:rPr>
              <w:t xml:space="preserve">  </w:t>
            </w:r>
            <w:r>
              <w:rPr>
                <w:rFonts w:ascii="Arial Narrow"/>
                <w:spacing w:val="-8"/>
                <w:sz w:val="13"/>
              </w:rPr>
              <w:t xml:space="preserve"> </w:t>
            </w:r>
            <w:r>
              <w:rPr>
                <w:rFonts w:ascii="Arial Narrow"/>
                <w:sz w:val="13"/>
              </w:rPr>
              <w:t>Use of</w:t>
            </w:r>
            <w:r>
              <w:rPr>
                <w:rFonts w:ascii="Arial Narrow"/>
                <w:spacing w:val="1"/>
                <w:sz w:val="13"/>
              </w:rPr>
              <w:t xml:space="preserve"> </w:t>
            </w:r>
            <w:r>
              <w:rPr>
                <w:rFonts w:ascii="Arial Narrow"/>
                <w:sz w:val="13"/>
              </w:rPr>
              <w:t>technology</w:t>
            </w:r>
            <w:r>
              <w:rPr>
                <w:rFonts w:ascii="Arial Narrow"/>
                <w:spacing w:val="1"/>
                <w:sz w:val="13"/>
              </w:rPr>
              <w:t xml:space="preserve"> </w:t>
            </w:r>
            <w:r>
              <w:rPr>
                <w:rFonts w:ascii="Arial Narrow"/>
                <w:sz w:val="13"/>
              </w:rPr>
              <w:t>and</w:t>
            </w:r>
            <w:r>
              <w:rPr>
                <w:rFonts w:ascii="Arial Narrow"/>
                <w:spacing w:val="1"/>
                <w:sz w:val="13"/>
              </w:rPr>
              <w:t xml:space="preserve"> </w:t>
            </w:r>
            <w:r>
              <w:rPr>
                <w:rFonts w:ascii="Arial Narrow"/>
                <w:sz w:val="13"/>
              </w:rPr>
              <w:t>resources</w:t>
            </w:r>
            <w:r>
              <w:rPr>
                <w:rFonts w:ascii="Arial Narrow"/>
                <w:spacing w:val="1"/>
                <w:sz w:val="13"/>
              </w:rPr>
              <w:t xml:space="preserve"> </w:t>
            </w:r>
            <w:r>
              <w:rPr>
                <w:rFonts w:ascii="Arial Narrow"/>
                <w:sz w:val="13"/>
              </w:rPr>
              <w:t>to</w:t>
            </w:r>
            <w:r>
              <w:rPr>
                <w:rFonts w:ascii="Arial Narrow"/>
                <w:spacing w:val="1"/>
                <w:sz w:val="13"/>
              </w:rPr>
              <w:t xml:space="preserve"> </w:t>
            </w:r>
            <w:r>
              <w:rPr>
                <w:rFonts w:ascii="Arial Narrow"/>
                <w:sz w:val="13"/>
              </w:rPr>
              <w:t>enhance</w:t>
            </w:r>
            <w:r>
              <w:rPr>
                <w:rFonts w:ascii="Arial Narrow"/>
                <w:spacing w:val="-27"/>
                <w:sz w:val="13"/>
              </w:rPr>
              <w:t xml:space="preserve"> </w:t>
            </w:r>
            <w:r>
              <w:rPr>
                <w:rFonts w:ascii="Arial Narrow"/>
                <w:sz w:val="13"/>
              </w:rPr>
              <w:t>learning</w:t>
            </w:r>
          </w:p>
        </w:tc>
      </w:tr>
      <w:tr w:rsidR="000C7EFF" w14:paraId="76600EBF" w14:textId="77777777" w:rsidTr="000C7EFF">
        <w:trPr>
          <w:trHeight w:val="1456"/>
        </w:trPr>
        <w:tc>
          <w:tcPr>
            <w:tcW w:w="3051" w:type="dxa"/>
          </w:tcPr>
          <w:p w14:paraId="1675273E" w14:textId="77777777" w:rsidR="000C7EFF" w:rsidRDefault="000C7EFF" w:rsidP="000C7EFF">
            <w:pPr>
              <w:pStyle w:val="TableParagraph"/>
              <w:ind w:left="460" w:right="107" w:hanging="371"/>
              <w:rPr>
                <w:rFonts w:ascii="Arial Narrow"/>
                <w:b/>
                <w:sz w:val="13"/>
              </w:rPr>
            </w:pPr>
            <w:r>
              <w:rPr>
                <w:rFonts w:ascii="Arial Narrow"/>
                <w:b/>
                <w:sz w:val="13"/>
                <w:u w:val="single"/>
              </w:rPr>
              <w:t xml:space="preserve">     </w:t>
            </w:r>
            <w:r>
              <w:rPr>
                <w:rFonts w:ascii="Arial Narrow"/>
                <w:b/>
                <w:spacing w:val="1"/>
                <w:sz w:val="13"/>
                <w:u w:val="single"/>
              </w:rPr>
              <w:t xml:space="preserve"> </w:t>
            </w:r>
            <w:r>
              <w:rPr>
                <w:rFonts w:ascii="Arial Narrow"/>
                <w:b/>
                <w:spacing w:val="13"/>
                <w:sz w:val="13"/>
              </w:rPr>
              <w:t xml:space="preserve"> </w:t>
            </w:r>
            <w:r>
              <w:rPr>
                <w:rFonts w:ascii="Arial Narrow"/>
                <w:b/>
                <w:sz w:val="13"/>
              </w:rPr>
              <w:t>5:</w:t>
            </w:r>
            <w:r>
              <w:rPr>
                <w:rFonts w:ascii="Arial Narrow"/>
                <w:b/>
                <w:spacing w:val="4"/>
                <w:sz w:val="13"/>
              </w:rPr>
              <w:t xml:space="preserve"> </w:t>
            </w:r>
            <w:r>
              <w:rPr>
                <w:rFonts w:ascii="Arial Narrow"/>
                <w:b/>
                <w:sz w:val="13"/>
              </w:rPr>
              <w:t>Learning</w:t>
            </w:r>
            <w:r>
              <w:rPr>
                <w:rFonts w:ascii="Arial Narrow"/>
                <w:b/>
                <w:spacing w:val="2"/>
                <w:sz w:val="13"/>
              </w:rPr>
              <w:t xml:space="preserve"> </w:t>
            </w:r>
            <w:r>
              <w:rPr>
                <w:rFonts w:ascii="Arial Narrow"/>
                <w:b/>
                <w:sz w:val="13"/>
              </w:rPr>
              <w:t>environments</w:t>
            </w:r>
            <w:r>
              <w:rPr>
                <w:rFonts w:ascii="Arial Narrow"/>
                <w:b/>
                <w:spacing w:val="2"/>
                <w:sz w:val="13"/>
              </w:rPr>
              <w:t xml:space="preserve"> </w:t>
            </w:r>
            <w:r>
              <w:rPr>
                <w:rFonts w:ascii="Arial Narrow"/>
                <w:b/>
                <w:sz w:val="13"/>
              </w:rPr>
              <w:t>that</w:t>
            </w:r>
            <w:r>
              <w:rPr>
                <w:rFonts w:ascii="Arial Narrow"/>
                <w:b/>
                <w:spacing w:val="1"/>
                <w:sz w:val="13"/>
              </w:rPr>
              <w:t xml:space="preserve"> </w:t>
            </w:r>
            <w:r>
              <w:rPr>
                <w:rFonts w:ascii="Arial Narrow"/>
                <w:b/>
                <w:sz w:val="13"/>
              </w:rPr>
              <w:t>promote</w:t>
            </w:r>
            <w:r>
              <w:rPr>
                <w:rFonts w:ascii="Arial Narrow"/>
                <w:b/>
                <w:spacing w:val="2"/>
                <w:sz w:val="13"/>
              </w:rPr>
              <w:t xml:space="preserve"> </w:t>
            </w:r>
            <w:r>
              <w:rPr>
                <w:rFonts w:ascii="Arial Narrow"/>
                <w:b/>
                <w:sz w:val="13"/>
              </w:rPr>
              <w:t>high</w:t>
            </w:r>
            <w:r>
              <w:rPr>
                <w:rFonts w:ascii="Arial Narrow"/>
                <w:b/>
                <w:spacing w:val="3"/>
                <w:sz w:val="13"/>
              </w:rPr>
              <w:t xml:space="preserve"> </w:t>
            </w:r>
            <w:r>
              <w:rPr>
                <w:rFonts w:ascii="Arial Narrow"/>
                <w:b/>
                <w:sz w:val="13"/>
              </w:rPr>
              <w:t>levels</w:t>
            </w:r>
            <w:r>
              <w:rPr>
                <w:rFonts w:ascii="Arial Narrow"/>
                <w:b/>
                <w:spacing w:val="-27"/>
                <w:sz w:val="13"/>
              </w:rPr>
              <w:t xml:space="preserve"> </w:t>
            </w:r>
            <w:r>
              <w:rPr>
                <w:rFonts w:ascii="Arial Narrow"/>
                <w:b/>
                <w:sz w:val="13"/>
              </w:rPr>
              <w:t>of learning</w:t>
            </w:r>
            <w:r>
              <w:rPr>
                <w:rFonts w:ascii="Arial Narrow"/>
                <w:b/>
                <w:spacing w:val="1"/>
                <w:sz w:val="13"/>
              </w:rPr>
              <w:t xml:space="preserve"> </w:t>
            </w:r>
            <w:r>
              <w:rPr>
                <w:rFonts w:ascii="Arial Narrow"/>
                <w:b/>
                <w:sz w:val="13"/>
              </w:rPr>
              <w:t>and achievement</w:t>
            </w:r>
          </w:p>
          <w:p w14:paraId="276F304D" w14:textId="77777777" w:rsidR="000C7EFF" w:rsidRDefault="000C7EFF" w:rsidP="000C7EFF">
            <w:pPr>
              <w:pStyle w:val="TableParagraph"/>
              <w:spacing w:before="2"/>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3"/>
                <w:sz w:val="13"/>
              </w:rPr>
              <w:t xml:space="preserve"> </w:t>
            </w:r>
            <w:r>
              <w:rPr>
                <w:rFonts w:ascii="Arial Narrow"/>
                <w:sz w:val="13"/>
              </w:rPr>
              <w:t>Treat students</w:t>
            </w:r>
            <w:r>
              <w:rPr>
                <w:rFonts w:ascii="Arial Narrow"/>
                <w:spacing w:val="1"/>
                <w:sz w:val="13"/>
              </w:rPr>
              <w:t xml:space="preserve"> </w:t>
            </w:r>
            <w:r>
              <w:rPr>
                <w:rFonts w:ascii="Arial Narrow"/>
                <w:sz w:val="13"/>
              </w:rPr>
              <w:t>fairly</w:t>
            </w:r>
            <w:r>
              <w:rPr>
                <w:rFonts w:ascii="Arial Narrow"/>
                <w:spacing w:val="1"/>
                <w:sz w:val="13"/>
              </w:rPr>
              <w:t xml:space="preserve"> </w:t>
            </w:r>
            <w:r>
              <w:rPr>
                <w:rFonts w:ascii="Arial Narrow"/>
                <w:sz w:val="13"/>
              </w:rPr>
              <w:t>in respectful</w:t>
            </w:r>
            <w:r>
              <w:rPr>
                <w:rFonts w:ascii="Arial Narrow"/>
                <w:spacing w:val="1"/>
                <w:sz w:val="13"/>
              </w:rPr>
              <w:t xml:space="preserve"> </w:t>
            </w:r>
            <w:r>
              <w:rPr>
                <w:rFonts w:ascii="Arial Narrow"/>
                <w:sz w:val="13"/>
              </w:rPr>
              <w:t>environment</w:t>
            </w:r>
          </w:p>
          <w:p w14:paraId="6F9CCC13" w14:textId="77777777" w:rsidR="000C7EFF" w:rsidRDefault="000C7EFF" w:rsidP="000C7EFF">
            <w:pPr>
              <w:pStyle w:val="TableParagraph"/>
              <w:spacing w:before="5"/>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3"/>
                <w:sz w:val="13"/>
              </w:rPr>
              <w:t xml:space="preserve"> </w:t>
            </w:r>
            <w:r>
              <w:rPr>
                <w:rFonts w:ascii="Arial Narrow"/>
                <w:sz w:val="13"/>
              </w:rPr>
              <w:t>Environment is</w:t>
            </w:r>
            <w:r>
              <w:rPr>
                <w:rFonts w:ascii="Arial Narrow"/>
                <w:spacing w:val="1"/>
                <w:sz w:val="13"/>
              </w:rPr>
              <w:t xml:space="preserve"> </w:t>
            </w:r>
            <w:r>
              <w:rPr>
                <w:rFonts w:ascii="Arial Narrow"/>
                <w:sz w:val="13"/>
              </w:rPr>
              <w:t>physically</w:t>
            </w:r>
            <w:r>
              <w:rPr>
                <w:rFonts w:ascii="Arial Narrow"/>
                <w:spacing w:val="1"/>
                <w:sz w:val="13"/>
              </w:rPr>
              <w:t xml:space="preserve"> </w:t>
            </w:r>
            <w:r>
              <w:rPr>
                <w:rFonts w:ascii="Arial Narrow"/>
                <w:sz w:val="13"/>
              </w:rPr>
              <w:t>and emotionally</w:t>
            </w:r>
            <w:r>
              <w:rPr>
                <w:rFonts w:ascii="Arial Narrow"/>
                <w:spacing w:val="1"/>
                <w:sz w:val="13"/>
              </w:rPr>
              <w:t xml:space="preserve"> </w:t>
            </w:r>
            <w:r>
              <w:rPr>
                <w:rFonts w:ascii="Arial Narrow"/>
                <w:sz w:val="13"/>
              </w:rPr>
              <w:t>safe</w:t>
            </w:r>
          </w:p>
          <w:p w14:paraId="6D4DD99B" w14:textId="77777777" w:rsidR="000C7EFF" w:rsidRDefault="000C7EFF" w:rsidP="000C7EFF">
            <w:pPr>
              <w:pStyle w:val="TableParagraph"/>
              <w:spacing w:before="1"/>
              <w:ind w:left="312" w:hanging="223"/>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3"/>
                <w:sz w:val="13"/>
              </w:rPr>
              <w:t xml:space="preserve"> </w:t>
            </w:r>
            <w:r>
              <w:rPr>
                <w:rFonts w:ascii="Arial Narrow"/>
                <w:sz w:val="13"/>
              </w:rPr>
              <w:t>Motivate</w:t>
            </w:r>
            <w:r>
              <w:rPr>
                <w:rFonts w:ascii="Arial Narrow"/>
                <w:spacing w:val="2"/>
                <w:sz w:val="13"/>
              </w:rPr>
              <w:t xml:space="preserve"> </w:t>
            </w:r>
            <w:r>
              <w:rPr>
                <w:rFonts w:ascii="Arial Narrow"/>
                <w:sz w:val="13"/>
              </w:rPr>
              <w:t>students</w:t>
            </w:r>
            <w:r>
              <w:rPr>
                <w:rFonts w:ascii="Arial Narrow"/>
                <w:spacing w:val="1"/>
                <w:sz w:val="13"/>
              </w:rPr>
              <w:t xml:space="preserve"> </w:t>
            </w:r>
            <w:r>
              <w:rPr>
                <w:rFonts w:ascii="Arial Narrow"/>
                <w:sz w:val="13"/>
              </w:rPr>
              <w:t>to</w:t>
            </w:r>
            <w:r>
              <w:rPr>
                <w:rFonts w:ascii="Arial Narrow"/>
                <w:spacing w:val="2"/>
                <w:sz w:val="13"/>
              </w:rPr>
              <w:t xml:space="preserve"> </w:t>
            </w:r>
            <w:r>
              <w:rPr>
                <w:rFonts w:ascii="Arial Narrow"/>
                <w:sz w:val="13"/>
              </w:rPr>
              <w:t>work</w:t>
            </w:r>
            <w:r>
              <w:rPr>
                <w:rFonts w:ascii="Arial Narrow"/>
                <w:spacing w:val="1"/>
                <w:sz w:val="13"/>
              </w:rPr>
              <w:t xml:space="preserve"> </w:t>
            </w:r>
            <w:r>
              <w:rPr>
                <w:rFonts w:ascii="Arial Narrow"/>
                <w:sz w:val="13"/>
              </w:rPr>
              <w:t>productively</w:t>
            </w:r>
            <w:r>
              <w:rPr>
                <w:rFonts w:ascii="Arial Narrow"/>
                <w:spacing w:val="1"/>
                <w:sz w:val="13"/>
              </w:rPr>
              <w:t xml:space="preserve"> </w:t>
            </w:r>
            <w:r>
              <w:rPr>
                <w:rFonts w:ascii="Arial Narrow"/>
                <w:sz w:val="13"/>
              </w:rPr>
              <w:t>and</w:t>
            </w:r>
            <w:r>
              <w:rPr>
                <w:rFonts w:ascii="Arial Narrow"/>
                <w:spacing w:val="2"/>
                <w:sz w:val="13"/>
              </w:rPr>
              <w:t xml:space="preserve"> </w:t>
            </w:r>
            <w:r>
              <w:rPr>
                <w:rFonts w:ascii="Arial Narrow"/>
                <w:sz w:val="13"/>
              </w:rPr>
              <w:t>assume</w:t>
            </w:r>
            <w:r>
              <w:rPr>
                <w:rFonts w:ascii="Arial Narrow"/>
                <w:spacing w:val="-27"/>
                <w:sz w:val="13"/>
              </w:rPr>
              <w:t xml:space="preserve"> </w:t>
            </w:r>
            <w:r>
              <w:rPr>
                <w:rFonts w:ascii="Arial Narrow"/>
                <w:sz w:val="13"/>
              </w:rPr>
              <w:t>responsibility for learning</w:t>
            </w:r>
          </w:p>
          <w:p w14:paraId="5EA1EDF1" w14:textId="77777777" w:rsidR="000C7EFF" w:rsidRDefault="000C7EFF" w:rsidP="000C7EFF">
            <w:pPr>
              <w:pStyle w:val="TableParagraph"/>
              <w:spacing w:before="2" w:line="247" w:lineRule="auto"/>
              <w:ind w:left="312" w:right="107" w:hanging="223"/>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3"/>
                <w:sz w:val="13"/>
              </w:rPr>
              <w:t xml:space="preserve"> </w:t>
            </w:r>
            <w:r>
              <w:rPr>
                <w:rFonts w:ascii="Arial Narrow"/>
                <w:sz w:val="13"/>
              </w:rPr>
              <w:t>Students</w:t>
            </w:r>
            <w:r>
              <w:rPr>
                <w:rFonts w:ascii="Arial Narrow"/>
                <w:spacing w:val="1"/>
                <w:sz w:val="13"/>
              </w:rPr>
              <w:t xml:space="preserve"> </w:t>
            </w:r>
            <w:r>
              <w:rPr>
                <w:rFonts w:ascii="Arial Narrow"/>
                <w:sz w:val="13"/>
              </w:rPr>
              <w:t>work</w:t>
            </w:r>
            <w:r>
              <w:rPr>
                <w:rFonts w:ascii="Arial Narrow"/>
                <w:spacing w:val="1"/>
                <w:sz w:val="13"/>
              </w:rPr>
              <w:t xml:space="preserve"> </w:t>
            </w:r>
            <w:r>
              <w:rPr>
                <w:rFonts w:ascii="Arial Narrow"/>
                <w:sz w:val="13"/>
              </w:rPr>
              <w:t>independently,</w:t>
            </w:r>
            <w:r>
              <w:rPr>
                <w:rFonts w:ascii="Arial Narrow"/>
                <w:spacing w:val="1"/>
                <w:sz w:val="13"/>
              </w:rPr>
              <w:t xml:space="preserve"> </w:t>
            </w:r>
            <w:r>
              <w:rPr>
                <w:rFonts w:ascii="Arial Narrow"/>
                <w:sz w:val="13"/>
              </w:rPr>
              <w:t>collaboratively</w:t>
            </w:r>
            <w:r>
              <w:rPr>
                <w:rFonts w:ascii="Arial Narrow"/>
                <w:spacing w:val="2"/>
                <w:sz w:val="13"/>
              </w:rPr>
              <w:t xml:space="preserve"> </w:t>
            </w:r>
            <w:r>
              <w:rPr>
                <w:rFonts w:ascii="Arial Narrow"/>
                <w:sz w:val="13"/>
              </w:rPr>
              <w:t>and/or</w:t>
            </w:r>
            <w:r>
              <w:rPr>
                <w:rFonts w:ascii="Arial Narrow"/>
                <w:spacing w:val="1"/>
                <w:sz w:val="13"/>
              </w:rPr>
              <w:t xml:space="preserve"> </w:t>
            </w:r>
            <w:r>
              <w:rPr>
                <w:rFonts w:ascii="Arial Narrow"/>
                <w:sz w:val="13"/>
              </w:rPr>
              <w:t>as</w:t>
            </w:r>
            <w:r>
              <w:rPr>
                <w:rFonts w:ascii="Arial Narrow"/>
                <w:spacing w:val="1"/>
                <w:sz w:val="13"/>
              </w:rPr>
              <w:t xml:space="preserve"> </w:t>
            </w:r>
            <w:r>
              <w:rPr>
                <w:rFonts w:ascii="Arial Narrow"/>
                <w:sz w:val="13"/>
              </w:rPr>
              <w:t>a</w:t>
            </w:r>
            <w:r>
              <w:rPr>
                <w:rFonts w:ascii="Arial Narrow"/>
                <w:spacing w:val="1"/>
                <w:sz w:val="13"/>
              </w:rPr>
              <w:t xml:space="preserve"> </w:t>
            </w:r>
            <w:r>
              <w:rPr>
                <w:rFonts w:ascii="Arial Narrow"/>
                <w:sz w:val="13"/>
              </w:rPr>
              <w:t>whole</w:t>
            </w:r>
            <w:r>
              <w:rPr>
                <w:rFonts w:ascii="Arial Narrow"/>
                <w:spacing w:val="1"/>
                <w:sz w:val="13"/>
              </w:rPr>
              <w:t xml:space="preserve"> </w:t>
            </w:r>
            <w:r>
              <w:rPr>
                <w:rFonts w:ascii="Arial Narrow"/>
                <w:sz w:val="13"/>
              </w:rPr>
              <w:t>class</w:t>
            </w:r>
          </w:p>
          <w:p w14:paraId="05322047" w14:textId="77777777" w:rsidR="000C7EFF" w:rsidRDefault="000C7EFF" w:rsidP="000C7EFF">
            <w:pPr>
              <w:pStyle w:val="TableParagraph"/>
              <w:spacing w:line="146" w:lineRule="exact"/>
              <w:ind w:left="90"/>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3"/>
                <w:sz w:val="13"/>
              </w:rPr>
              <w:t xml:space="preserve"> </w:t>
            </w:r>
            <w:r>
              <w:rPr>
                <w:rFonts w:ascii="Arial Narrow"/>
                <w:sz w:val="13"/>
              </w:rPr>
              <w:t>Maintain</w:t>
            </w:r>
            <w:r>
              <w:rPr>
                <w:rFonts w:ascii="Arial Narrow"/>
                <w:spacing w:val="1"/>
                <w:sz w:val="13"/>
              </w:rPr>
              <w:t xml:space="preserve"> </w:t>
            </w:r>
            <w:r>
              <w:rPr>
                <w:rFonts w:ascii="Arial Narrow"/>
                <w:sz w:val="13"/>
              </w:rPr>
              <w:t>environment</w:t>
            </w:r>
            <w:r>
              <w:rPr>
                <w:rFonts w:ascii="Arial Narrow"/>
                <w:spacing w:val="1"/>
                <w:sz w:val="13"/>
              </w:rPr>
              <w:t xml:space="preserve"> </w:t>
            </w:r>
            <w:r>
              <w:rPr>
                <w:rFonts w:ascii="Arial Narrow"/>
                <w:sz w:val="13"/>
              </w:rPr>
              <w:t>conducive</w:t>
            </w:r>
            <w:r>
              <w:rPr>
                <w:rFonts w:ascii="Arial Narrow"/>
                <w:spacing w:val="2"/>
                <w:sz w:val="13"/>
              </w:rPr>
              <w:t xml:space="preserve"> </w:t>
            </w:r>
            <w:r>
              <w:rPr>
                <w:rFonts w:ascii="Arial Narrow"/>
                <w:sz w:val="13"/>
              </w:rPr>
              <w:t>to</w:t>
            </w:r>
            <w:r>
              <w:rPr>
                <w:rFonts w:ascii="Arial Narrow"/>
                <w:spacing w:val="1"/>
                <w:sz w:val="13"/>
              </w:rPr>
              <w:t xml:space="preserve"> </w:t>
            </w:r>
            <w:r>
              <w:rPr>
                <w:rFonts w:ascii="Arial Narrow"/>
                <w:sz w:val="13"/>
              </w:rPr>
              <w:t>learning</w:t>
            </w:r>
            <w:r>
              <w:rPr>
                <w:rFonts w:ascii="Arial Narrow"/>
                <w:spacing w:val="2"/>
                <w:sz w:val="13"/>
              </w:rPr>
              <w:t xml:space="preserve"> </w:t>
            </w:r>
            <w:r>
              <w:rPr>
                <w:rFonts w:ascii="Arial Narrow"/>
                <w:sz w:val="13"/>
              </w:rPr>
              <w:t>for</w:t>
            </w:r>
            <w:r>
              <w:rPr>
                <w:rFonts w:ascii="Arial Narrow"/>
                <w:spacing w:val="1"/>
                <w:sz w:val="13"/>
              </w:rPr>
              <w:t xml:space="preserve"> </w:t>
            </w:r>
            <w:r>
              <w:rPr>
                <w:rFonts w:ascii="Arial Narrow"/>
                <w:sz w:val="13"/>
              </w:rPr>
              <w:t>all</w:t>
            </w:r>
          </w:p>
        </w:tc>
        <w:tc>
          <w:tcPr>
            <w:tcW w:w="3051" w:type="dxa"/>
          </w:tcPr>
          <w:p w14:paraId="6F0D0295" w14:textId="77777777" w:rsidR="000C7EFF" w:rsidRDefault="000C7EFF" w:rsidP="000C7EFF">
            <w:pPr>
              <w:pStyle w:val="TableParagraph"/>
              <w:ind w:left="524" w:right="134" w:hanging="435"/>
              <w:rPr>
                <w:rFonts w:ascii="Arial Narrow"/>
                <w:b/>
                <w:sz w:val="13"/>
              </w:rPr>
            </w:pPr>
            <w:r>
              <w:rPr>
                <w:rFonts w:ascii="Arial Narrow"/>
                <w:b/>
                <w:sz w:val="13"/>
                <w:u w:val="single"/>
              </w:rPr>
              <w:t xml:space="preserve">     </w:t>
            </w:r>
            <w:r>
              <w:rPr>
                <w:rFonts w:ascii="Arial Narrow"/>
                <w:b/>
                <w:spacing w:val="1"/>
                <w:sz w:val="13"/>
                <w:u w:val="single"/>
              </w:rPr>
              <w:t xml:space="preserve"> </w:t>
            </w:r>
            <w:r>
              <w:rPr>
                <w:rFonts w:ascii="Arial Narrow"/>
                <w:b/>
                <w:sz w:val="13"/>
              </w:rPr>
              <w:t xml:space="preserve">   </w:t>
            </w:r>
            <w:r>
              <w:rPr>
                <w:rFonts w:ascii="Arial Narrow"/>
                <w:b/>
                <w:spacing w:val="-14"/>
                <w:sz w:val="13"/>
              </w:rPr>
              <w:t xml:space="preserve"> </w:t>
            </w:r>
            <w:r>
              <w:rPr>
                <w:rFonts w:ascii="Arial Narrow"/>
                <w:b/>
                <w:sz w:val="13"/>
              </w:rPr>
              <w:t>6:</w:t>
            </w:r>
            <w:r>
              <w:rPr>
                <w:rFonts w:ascii="Arial Narrow"/>
                <w:b/>
                <w:spacing w:val="3"/>
                <w:sz w:val="13"/>
              </w:rPr>
              <w:t xml:space="preserve"> </w:t>
            </w:r>
            <w:r>
              <w:rPr>
                <w:rFonts w:ascii="Arial Narrow"/>
                <w:b/>
                <w:sz w:val="13"/>
              </w:rPr>
              <w:t>Collaborate</w:t>
            </w:r>
            <w:r>
              <w:rPr>
                <w:rFonts w:ascii="Arial Narrow"/>
                <w:b/>
                <w:spacing w:val="1"/>
                <w:sz w:val="13"/>
              </w:rPr>
              <w:t xml:space="preserve"> </w:t>
            </w:r>
            <w:r>
              <w:rPr>
                <w:rFonts w:ascii="Arial Narrow"/>
                <w:b/>
                <w:sz w:val="13"/>
              </w:rPr>
              <w:t>and</w:t>
            </w:r>
            <w:r>
              <w:rPr>
                <w:rFonts w:ascii="Arial Narrow"/>
                <w:b/>
                <w:spacing w:val="1"/>
                <w:sz w:val="13"/>
              </w:rPr>
              <w:t xml:space="preserve"> </w:t>
            </w:r>
            <w:r>
              <w:rPr>
                <w:rFonts w:ascii="Arial Narrow"/>
                <w:b/>
                <w:sz w:val="13"/>
              </w:rPr>
              <w:t>communicate</w:t>
            </w:r>
            <w:r>
              <w:rPr>
                <w:rFonts w:ascii="Arial Narrow"/>
                <w:b/>
                <w:spacing w:val="2"/>
                <w:sz w:val="13"/>
              </w:rPr>
              <w:t xml:space="preserve"> </w:t>
            </w:r>
            <w:r>
              <w:rPr>
                <w:rFonts w:ascii="Arial Narrow"/>
                <w:b/>
                <w:sz w:val="13"/>
              </w:rPr>
              <w:t>with</w:t>
            </w:r>
            <w:r>
              <w:rPr>
                <w:rFonts w:ascii="Arial Narrow"/>
                <w:b/>
                <w:spacing w:val="1"/>
                <w:sz w:val="13"/>
              </w:rPr>
              <w:t xml:space="preserve"> </w:t>
            </w:r>
            <w:r>
              <w:rPr>
                <w:rFonts w:ascii="Arial Narrow"/>
                <w:b/>
                <w:sz w:val="13"/>
              </w:rPr>
              <w:t>stakeholders</w:t>
            </w:r>
            <w:r>
              <w:rPr>
                <w:rFonts w:ascii="Arial Narrow"/>
                <w:b/>
                <w:spacing w:val="2"/>
                <w:sz w:val="13"/>
              </w:rPr>
              <w:t xml:space="preserve"> </w:t>
            </w:r>
            <w:r>
              <w:rPr>
                <w:rFonts w:ascii="Arial Narrow"/>
                <w:b/>
                <w:sz w:val="13"/>
              </w:rPr>
              <w:t>to</w:t>
            </w:r>
            <w:r>
              <w:rPr>
                <w:rFonts w:ascii="Arial Narrow"/>
                <w:b/>
                <w:spacing w:val="2"/>
                <w:sz w:val="13"/>
              </w:rPr>
              <w:t xml:space="preserve"> </w:t>
            </w:r>
            <w:r>
              <w:rPr>
                <w:rFonts w:ascii="Arial Narrow"/>
                <w:b/>
                <w:sz w:val="13"/>
              </w:rPr>
              <w:t>support</w:t>
            </w:r>
            <w:r>
              <w:rPr>
                <w:rFonts w:ascii="Arial Narrow"/>
                <w:b/>
                <w:spacing w:val="1"/>
                <w:sz w:val="13"/>
              </w:rPr>
              <w:t xml:space="preserve"> </w:t>
            </w:r>
            <w:r>
              <w:rPr>
                <w:rFonts w:ascii="Arial Narrow"/>
                <w:b/>
                <w:sz w:val="13"/>
              </w:rPr>
              <w:t>student</w:t>
            </w:r>
            <w:r>
              <w:rPr>
                <w:rFonts w:ascii="Arial Narrow"/>
                <w:b/>
                <w:spacing w:val="2"/>
                <w:sz w:val="13"/>
              </w:rPr>
              <w:t xml:space="preserve"> </w:t>
            </w:r>
            <w:r>
              <w:rPr>
                <w:rFonts w:ascii="Arial Narrow"/>
                <w:b/>
                <w:sz w:val="13"/>
              </w:rPr>
              <w:t>learning</w:t>
            </w:r>
          </w:p>
          <w:p w14:paraId="6128F035" w14:textId="77777777" w:rsidR="000C7EFF" w:rsidRDefault="000C7EFF" w:rsidP="000C7EFF">
            <w:pPr>
              <w:pStyle w:val="TableParagraph"/>
              <w:spacing w:before="2"/>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
                <w:sz w:val="13"/>
              </w:rPr>
              <w:t xml:space="preserve"> </w:t>
            </w:r>
            <w:r>
              <w:rPr>
                <w:rFonts w:ascii="Arial Narrow"/>
                <w:sz w:val="13"/>
              </w:rPr>
              <w:t>Communicate</w:t>
            </w:r>
            <w:r>
              <w:rPr>
                <w:rFonts w:ascii="Arial Narrow"/>
                <w:spacing w:val="1"/>
                <w:sz w:val="13"/>
              </w:rPr>
              <w:t xml:space="preserve"> </w:t>
            </w:r>
            <w:r>
              <w:rPr>
                <w:rFonts w:ascii="Arial Narrow"/>
                <w:sz w:val="13"/>
              </w:rPr>
              <w:t>clearly</w:t>
            </w:r>
            <w:r>
              <w:rPr>
                <w:rFonts w:ascii="Arial Narrow"/>
                <w:spacing w:val="1"/>
                <w:sz w:val="13"/>
              </w:rPr>
              <w:t xml:space="preserve"> </w:t>
            </w:r>
            <w:r>
              <w:rPr>
                <w:rFonts w:ascii="Arial Narrow"/>
                <w:sz w:val="13"/>
              </w:rPr>
              <w:t>and</w:t>
            </w:r>
            <w:r>
              <w:rPr>
                <w:rFonts w:ascii="Arial Narrow"/>
                <w:spacing w:val="1"/>
                <w:sz w:val="13"/>
              </w:rPr>
              <w:t xml:space="preserve"> </w:t>
            </w:r>
            <w:r>
              <w:rPr>
                <w:rFonts w:ascii="Arial Narrow"/>
                <w:sz w:val="13"/>
              </w:rPr>
              <w:t>effectively</w:t>
            </w:r>
          </w:p>
          <w:p w14:paraId="7A94189D" w14:textId="77777777" w:rsidR="000C7EFF" w:rsidRDefault="000C7EFF" w:rsidP="000C7EFF">
            <w:pPr>
              <w:pStyle w:val="TableParagraph"/>
              <w:spacing w:before="5"/>
              <w:ind w:left="300" w:right="107" w:hanging="211"/>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
                <w:sz w:val="13"/>
              </w:rPr>
              <w:t xml:space="preserve"> </w:t>
            </w:r>
            <w:r>
              <w:rPr>
                <w:rFonts w:ascii="Arial Narrow"/>
                <w:sz w:val="13"/>
              </w:rPr>
              <w:t>Share</w:t>
            </w:r>
            <w:r>
              <w:rPr>
                <w:rFonts w:ascii="Arial Narrow"/>
                <w:spacing w:val="1"/>
                <w:sz w:val="13"/>
              </w:rPr>
              <w:t xml:space="preserve"> </w:t>
            </w:r>
            <w:r>
              <w:rPr>
                <w:rFonts w:ascii="Arial Narrow"/>
                <w:sz w:val="13"/>
              </w:rPr>
              <w:t>responsibility</w:t>
            </w:r>
            <w:r>
              <w:rPr>
                <w:rFonts w:ascii="Arial Narrow"/>
                <w:spacing w:val="1"/>
                <w:sz w:val="13"/>
              </w:rPr>
              <w:t xml:space="preserve"> </w:t>
            </w:r>
            <w:r>
              <w:rPr>
                <w:rFonts w:ascii="Arial Narrow"/>
                <w:sz w:val="13"/>
              </w:rPr>
              <w:t>with</w:t>
            </w:r>
            <w:r>
              <w:rPr>
                <w:rFonts w:ascii="Arial Narrow"/>
                <w:spacing w:val="1"/>
                <w:sz w:val="13"/>
              </w:rPr>
              <w:t xml:space="preserve"> </w:t>
            </w:r>
            <w:r>
              <w:rPr>
                <w:rFonts w:ascii="Arial Narrow"/>
                <w:sz w:val="13"/>
              </w:rPr>
              <w:t>parents</w:t>
            </w:r>
            <w:r>
              <w:rPr>
                <w:rFonts w:ascii="Arial Narrow"/>
                <w:spacing w:val="1"/>
                <w:sz w:val="13"/>
              </w:rPr>
              <w:t xml:space="preserve"> </w:t>
            </w:r>
            <w:r>
              <w:rPr>
                <w:rFonts w:ascii="Arial Narrow"/>
                <w:sz w:val="13"/>
              </w:rPr>
              <w:t>to</w:t>
            </w:r>
            <w:r>
              <w:rPr>
                <w:rFonts w:ascii="Arial Narrow"/>
                <w:spacing w:val="1"/>
                <w:sz w:val="13"/>
              </w:rPr>
              <w:t xml:space="preserve"> </w:t>
            </w:r>
            <w:r>
              <w:rPr>
                <w:rFonts w:ascii="Arial Narrow"/>
                <w:sz w:val="13"/>
              </w:rPr>
              <w:t>support</w:t>
            </w:r>
            <w:r>
              <w:rPr>
                <w:rFonts w:ascii="Arial Narrow"/>
                <w:spacing w:val="1"/>
                <w:sz w:val="13"/>
              </w:rPr>
              <w:t xml:space="preserve"> </w:t>
            </w:r>
            <w:r>
              <w:rPr>
                <w:rFonts w:ascii="Arial Narrow"/>
                <w:sz w:val="13"/>
              </w:rPr>
              <w:t>student</w:t>
            </w:r>
            <w:r>
              <w:rPr>
                <w:rFonts w:ascii="Arial Narrow"/>
                <w:spacing w:val="-27"/>
                <w:sz w:val="13"/>
              </w:rPr>
              <w:t xml:space="preserve"> </w:t>
            </w:r>
            <w:r>
              <w:rPr>
                <w:rFonts w:ascii="Arial Narrow"/>
                <w:sz w:val="13"/>
              </w:rPr>
              <w:t>learning, emotional</w:t>
            </w:r>
            <w:r>
              <w:rPr>
                <w:rFonts w:ascii="Arial Narrow"/>
                <w:spacing w:val="1"/>
                <w:sz w:val="13"/>
              </w:rPr>
              <w:t xml:space="preserve"> </w:t>
            </w:r>
            <w:r>
              <w:rPr>
                <w:rFonts w:ascii="Arial Narrow"/>
                <w:sz w:val="13"/>
              </w:rPr>
              <w:t>and</w:t>
            </w:r>
            <w:r>
              <w:rPr>
                <w:rFonts w:ascii="Arial Narrow"/>
                <w:spacing w:val="2"/>
                <w:sz w:val="13"/>
              </w:rPr>
              <w:t xml:space="preserve"> </w:t>
            </w:r>
            <w:r>
              <w:rPr>
                <w:rFonts w:ascii="Arial Narrow"/>
                <w:sz w:val="13"/>
              </w:rPr>
              <w:t>physical</w:t>
            </w:r>
            <w:r>
              <w:rPr>
                <w:rFonts w:ascii="Arial Narrow"/>
                <w:spacing w:val="1"/>
                <w:sz w:val="13"/>
              </w:rPr>
              <w:t xml:space="preserve"> </w:t>
            </w:r>
            <w:r>
              <w:rPr>
                <w:rFonts w:ascii="Arial Narrow"/>
                <w:sz w:val="13"/>
              </w:rPr>
              <w:t>development</w:t>
            </w:r>
            <w:r>
              <w:rPr>
                <w:rFonts w:ascii="Arial Narrow"/>
                <w:spacing w:val="1"/>
                <w:sz w:val="13"/>
              </w:rPr>
              <w:t xml:space="preserve"> </w:t>
            </w:r>
            <w:r>
              <w:rPr>
                <w:rFonts w:ascii="Arial Narrow"/>
                <w:sz w:val="13"/>
              </w:rPr>
              <w:t>and</w:t>
            </w:r>
            <w:r>
              <w:rPr>
                <w:rFonts w:ascii="Arial Narrow"/>
                <w:spacing w:val="1"/>
                <w:sz w:val="13"/>
              </w:rPr>
              <w:t xml:space="preserve"> </w:t>
            </w:r>
            <w:r>
              <w:rPr>
                <w:rFonts w:ascii="Arial Narrow"/>
                <w:sz w:val="13"/>
              </w:rPr>
              <w:t>mental health</w:t>
            </w:r>
          </w:p>
          <w:p w14:paraId="1E812670" w14:textId="77777777" w:rsidR="000C7EFF" w:rsidRDefault="000C7EFF" w:rsidP="000C7EFF">
            <w:pPr>
              <w:pStyle w:val="TableParagraph"/>
              <w:spacing w:before="3"/>
              <w:ind w:left="89"/>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
                <w:sz w:val="13"/>
              </w:rPr>
              <w:t xml:space="preserve"> </w:t>
            </w:r>
            <w:r>
              <w:rPr>
                <w:rFonts w:ascii="Arial Narrow"/>
                <w:sz w:val="13"/>
              </w:rPr>
              <w:t>Collaborate with</w:t>
            </w:r>
            <w:r>
              <w:rPr>
                <w:rFonts w:ascii="Arial Narrow"/>
                <w:spacing w:val="1"/>
                <w:sz w:val="13"/>
              </w:rPr>
              <w:t xml:space="preserve"> </w:t>
            </w:r>
            <w:r>
              <w:rPr>
                <w:rFonts w:ascii="Arial Narrow"/>
                <w:sz w:val="13"/>
              </w:rPr>
              <w:t>school</w:t>
            </w:r>
            <w:r>
              <w:rPr>
                <w:rFonts w:ascii="Arial Narrow"/>
                <w:spacing w:val="1"/>
                <w:sz w:val="13"/>
              </w:rPr>
              <w:t xml:space="preserve"> </w:t>
            </w:r>
            <w:r>
              <w:rPr>
                <w:rFonts w:ascii="Arial Narrow"/>
                <w:sz w:val="13"/>
              </w:rPr>
              <w:t>stakeholders</w:t>
            </w:r>
          </w:p>
          <w:p w14:paraId="5BAC63A3" w14:textId="77777777" w:rsidR="000C7EFF" w:rsidRDefault="000C7EFF" w:rsidP="000C7EFF">
            <w:pPr>
              <w:pStyle w:val="TableParagraph"/>
              <w:spacing w:before="5"/>
              <w:ind w:left="300" w:hanging="211"/>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
                <w:sz w:val="13"/>
              </w:rPr>
              <w:t xml:space="preserve"> </w:t>
            </w:r>
            <w:r>
              <w:rPr>
                <w:rFonts w:ascii="Arial Narrow"/>
                <w:sz w:val="13"/>
              </w:rPr>
              <w:t>Collaborate</w:t>
            </w:r>
            <w:r>
              <w:rPr>
                <w:rFonts w:ascii="Arial Narrow"/>
                <w:spacing w:val="1"/>
                <w:sz w:val="13"/>
              </w:rPr>
              <w:t xml:space="preserve"> </w:t>
            </w:r>
            <w:r>
              <w:rPr>
                <w:rFonts w:ascii="Arial Narrow"/>
                <w:sz w:val="13"/>
              </w:rPr>
              <w:t>with</w:t>
            </w:r>
            <w:r>
              <w:rPr>
                <w:rFonts w:ascii="Arial Narrow"/>
                <w:spacing w:val="1"/>
                <w:sz w:val="13"/>
              </w:rPr>
              <w:t xml:space="preserve"> </w:t>
            </w:r>
            <w:r>
              <w:rPr>
                <w:rFonts w:ascii="Arial Narrow"/>
                <w:sz w:val="13"/>
              </w:rPr>
              <w:t>community</w:t>
            </w:r>
            <w:r>
              <w:rPr>
                <w:rFonts w:ascii="Arial Narrow"/>
                <w:spacing w:val="1"/>
                <w:sz w:val="13"/>
              </w:rPr>
              <w:t xml:space="preserve"> </w:t>
            </w:r>
            <w:r>
              <w:rPr>
                <w:rFonts w:ascii="Arial Narrow"/>
                <w:sz w:val="13"/>
              </w:rPr>
              <w:t>to</w:t>
            </w:r>
            <w:r>
              <w:rPr>
                <w:rFonts w:ascii="Arial Narrow"/>
                <w:spacing w:val="1"/>
                <w:sz w:val="13"/>
              </w:rPr>
              <w:t xml:space="preserve"> </w:t>
            </w:r>
            <w:r>
              <w:rPr>
                <w:rFonts w:ascii="Arial Narrow"/>
                <w:sz w:val="13"/>
              </w:rPr>
              <w:t>promote</w:t>
            </w:r>
            <w:r>
              <w:rPr>
                <w:rFonts w:ascii="Arial Narrow"/>
                <w:spacing w:val="1"/>
                <w:sz w:val="13"/>
              </w:rPr>
              <w:t xml:space="preserve"> </w:t>
            </w:r>
            <w:r>
              <w:rPr>
                <w:rFonts w:ascii="Arial Narrow"/>
                <w:sz w:val="13"/>
              </w:rPr>
              <w:t>positive</w:t>
            </w:r>
            <w:r>
              <w:rPr>
                <w:rFonts w:ascii="Arial Narrow"/>
                <w:spacing w:val="-26"/>
                <w:sz w:val="13"/>
              </w:rPr>
              <w:t xml:space="preserve"> </w:t>
            </w:r>
            <w:r>
              <w:rPr>
                <w:rFonts w:ascii="Arial Narrow"/>
                <w:sz w:val="13"/>
              </w:rPr>
              <w:t>environment for student learning</w:t>
            </w:r>
          </w:p>
        </w:tc>
        <w:tc>
          <w:tcPr>
            <w:tcW w:w="3051" w:type="dxa"/>
          </w:tcPr>
          <w:p w14:paraId="7F7752F5" w14:textId="77777777" w:rsidR="000C7EFF" w:rsidRDefault="000C7EFF" w:rsidP="000C7EFF">
            <w:pPr>
              <w:pStyle w:val="TableParagraph"/>
              <w:ind w:left="509" w:right="116" w:hanging="424"/>
              <w:jc w:val="both"/>
              <w:rPr>
                <w:rFonts w:ascii="Arial Narrow"/>
                <w:b/>
                <w:sz w:val="13"/>
              </w:rPr>
            </w:pPr>
            <w:r>
              <w:rPr>
                <w:rFonts w:ascii="Arial Narrow"/>
                <w:b/>
                <w:sz w:val="13"/>
                <w:u w:val="single"/>
              </w:rPr>
              <w:t xml:space="preserve">     </w:t>
            </w:r>
            <w:r>
              <w:rPr>
                <w:rFonts w:ascii="Arial Narrow"/>
                <w:b/>
                <w:spacing w:val="1"/>
                <w:sz w:val="13"/>
                <w:u w:val="single"/>
              </w:rPr>
              <w:t xml:space="preserve"> </w:t>
            </w:r>
            <w:r>
              <w:rPr>
                <w:rFonts w:ascii="Arial Narrow"/>
                <w:b/>
                <w:sz w:val="13"/>
              </w:rPr>
              <w:t xml:space="preserve">  </w:t>
            </w:r>
            <w:r>
              <w:rPr>
                <w:rFonts w:ascii="Arial Narrow"/>
                <w:b/>
                <w:spacing w:val="4"/>
                <w:sz w:val="13"/>
              </w:rPr>
              <w:t xml:space="preserve"> </w:t>
            </w:r>
            <w:r>
              <w:rPr>
                <w:rFonts w:ascii="Arial Narrow"/>
                <w:b/>
                <w:sz w:val="13"/>
              </w:rPr>
              <w:t>7:</w:t>
            </w:r>
            <w:r>
              <w:rPr>
                <w:rFonts w:ascii="Arial Narrow"/>
                <w:b/>
                <w:spacing w:val="1"/>
                <w:sz w:val="13"/>
              </w:rPr>
              <w:t xml:space="preserve"> </w:t>
            </w:r>
            <w:r>
              <w:rPr>
                <w:rFonts w:ascii="Arial Narrow"/>
                <w:b/>
                <w:sz w:val="13"/>
              </w:rPr>
              <w:t>Assume responsibility for professional growth</w:t>
            </w:r>
            <w:r>
              <w:rPr>
                <w:rFonts w:ascii="Arial Narrow"/>
                <w:b/>
                <w:spacing w:val="1"/>
                <w:sz w:val="13"/>
              </w:rPr>
              <w:t xml:space="preserve"> </w:t>
            </w:r>
            <w:r>
              <w:rPr>
                <w:rFonts w:ascii="Arial Narrow"/>
                <w:b/>
                <w:sz w:val="13"/>
              </w:rPr>
              <w:t>and</w:t>
            </w:r>
            <w:r>
              <w:rPr>
                <w:rFonts w:ascii="Arial Narrow"/>
                <w:b/>
                <w:spacing w:val="2"/>
                <w:sz w:val="13"/>
              </w:rPr>
              <w:t xml:space="preserve"> </w:t>
            </w:r>
            <w:r>
              <w:rPr>
                <w:rFonts w:ascii="Arial Narrow"/>
                <w:b/>
                <w:sz w:val="13"/>
              </w:rPr>
              <w:t>serve</w:t>
            </w:r>
            <w:r>
              <w:rPr>
                <w:rFonts w:ascii="Arial Narrow"/>
                <w:b/>
                <w:spacing w:val="2"/>
                <w:sz w:val="13"/>
              </w:rPr>
              <w:t xml:space="preserve"> </w:t>
            </w:r>
            <w:r>
              <w:rPr>
                <w:rFonts w:ascii="Arial Narrow"/>
                <w:b/>
                <w:sz w:val="13"/>
              </w:rPr>
              <w:t>a</w:t>
            </w:r>
            <w:r>
              <w:rPr>
                <w:rFonts w:ascii="Arial Narrow"/>
                <w:b/>
                <w:spacing w:val="2"/>
                <w:sz w:val="13"/>
              </w:rPr>
              <w:t xml:space="preserve"> </w:t>
            </w:r>
            <w:r>
              <w:rPr>
                <w:rFonts w:ascii="Arial Narrow"/>
                <w:b/>
                <w:sz w:val="13"/>
              </w:rPr>
              <w:t>s</w:t>
            </w:r>
            <w:r>
              <w:rPr>
                <w:rFonts w:ascii="Arial Narrow"/>
                <w:b/>
                <w:spacing w:val="3"/>
                <w:sz w:val="13"/>
              </w:rPr>
              <w:t xml:space="preserve"> </w:t>
            </w:r>
            <w:r>
              <w:rPr>
                <w:rFonts w:ascii="Arial Narrow"/>
                <w:b/>
                <w:sz w:val="13"/>
              </w:rPr>
              <w:t>member</w:t>
            </w:r>
            <w:r>
              <w:rPr>
                <w:rFonts w:ascii="Arial Narrow"/>
                <w:b/>
                <w:spacing w:val="1"/>
                <w:sz w:val="13"/>
              </w:rPr>
              <w:t xml:space="preserve"> </w:t>
            </w:r>
            <w:r>
              <w:rPr>
                <w:rFonts w:ascii="Arial Narrow"/>
                <w:b/>
                <w:sz w:val="13"/>
              </w:rPr>
              <w:t>of</w:t>
            </w:r>
            <w:r>
              <w:rPr>
                <w:rFonts w:ascii="Arial Narrow"/>
                <w:b/>
                <w:spacing w:val="1"/>
                <w:sz w:val="13"/>
              </w:rPr>
              <w:t xml:space="preserve"> </w:t>
            </w:r>
            <w:r>
              <w:rPr>
                <w:rFonts w:ascii="Arial Narrow"/>
                <w:b/>
                <w:sz w:val="13"/>
              </w:rPr>
              <w:t>a</w:t>
            </w:r>
            <w:r>
              <w:rPr>
                <w:rFonts w:ascii="Arial Narrow"/>
                <w:b/>
                <w:spacing w:val="2"/>
                <w:sz w:val="13"/>
              </w:rPr>
              <w:t xml:space="preserve"> </w:t>
            </w:r>
            <w:r>
              <w:rPr>
                <w:rFonts w:ascii="Arial Narrow"/>
                <w:b/>
                <w:sz w:val="13"/>
              </w:rPr>
              <w:t>learning</w:t>
            </w:r>
            <w:r>
              <w:rPr>
                <w:rFonts w:ascii="Arial Narrow"/>
                <w:b/>
                <w:spacing w:val="3"/>
                <w:sz w:val="13"/>
              </w:rPr>
              <w:t xml:space="preserve"> </w:t>
            </w:r>
            <w:r>
              <w:rPr>
                <w:rFonts w:ascii="Arial Narrow"/>
                <w:b/>
                <w:sz w:val="13"/>
              </w:rPr>
              <w:t>community</w:t>
            </w:r>
          </w:p>
          <w:p w14:paraId="1FB66CAE" w14:textId="77777777" w:rsidR="000C7EFF" w:rsidRDefault="000C7EFF" w:rsidP="000C7EFF">
            <w:pPr>
              <w:pStyle w:val="TableParagraph"/>
              <w:spacing w:before="2" w:line="244" w:lineRule="auto"/>
              <w:ind w:left="285" w:right="188" w:hanging="200"/>
              <w:jc w:val="both"/>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1"/>
                <w:sz w:val="13"/>
              </w:rPr>
              <w:t xml:space="preserve"> </w:t>
            </w:r>
            <w:r>
              <w:rPr>
                <w:rFonts w:ascii="Arial Narrow"/>
                <w:sz w:val="13"/>
              </w:rPr>
              <w:t>Follow ethics, policies and legal codes of professional</w:t>
            </w:r>
            <w:r>
              <w:rPr>
                <w:rFonts w:ascii="Arial Narrow"/>
                <w:spacing w:val="1"/>
                <w:sz w:val="13"/>
              </w:rPr>
              <w:t xml:space="preserve"> </w:t>
            </w:r>
            <w:r>
              <w:rPr>
                <w:rFonts w:ascii="Arial Narrow"/>
                <w:sz w:val="13"/>
              </w:rPr>
              <w:t>conduct take responsibility for engaging in continuous</w:t>
            </w:r>
            <w:r>
              <w:rPr>
                <w:rFonts w:ascii="Arial Narrow"/>
                <w:spacing w:val="1"/>
                <w:sz w:val="13"/>
              </w:rPr>
              <w:t xml:space="preserve"> </w:t>
            </w:r>
            <w:r>
              <w:rPr>
                <w:rFonts w:ascii="Arial Narrow"/>
                <w:sz w:val="13"/>
              </w:rPr>
              <w:t>and</w:t>
            </w:r>
            <w:r>
              <w:rPr>
                <w:rFonts w:ascii="Arial Narrow"/>
                <w:spacing w:val="1"/>
                <w:sz w:val="13"/>
              </w:rPr>
              <w:t xml:space="preserve"> </w:t>
            </w:r>
            <w:r>
              <w:rPr>
                <w:rFonts w:ascii="Arial Narrow"/>
                <w:sz w:val="13"/>
              </w:rPr>
              <w:t>purposeful professional development</w:t>
            </w:r>
          </w:p>
          <w:p w14:paraId="34740370" w14:textId="77777777" w:rsidR="000C7EFF" w:rsidRDefault="000C7EFF" w:rsidP="000C7EFF">
            <w:pPr>
              <w:pStyle w:val="TableParagraph"/>
              <w:ind w:left="285" w:right="388" w:hanging="200"/>
              <w:jc w:val="both"/>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pacing w:val="-11"/>
                <w:sz w:val="13"/>
              </w:rPr>
              <w:t xml:space="preserve"> </w:t>
            </w:r>
            <w:r>
              <w:rPr>
                <w:rFonts w:ascii="Arial Narrow"/>
                <w:sz w:val="13"/>
              </w:rPr>
              <w:t>Be an agent of change to impact teaching quality,</w:t>
            </w:r>
            <w:r>
              <w:rPr>
                <w:rFonts w:ascii="Arial Narrow"/>
                <w:spacing w:val="1"/>
                <w:sz w:val="13"/>
              </w:rPr>
              <w:t xml:space="preserve"> </w:t>
            </w:r>
            <w:r>
              <w:rPr>
                <w:rFonts w:ascii="Arial Narrow"/>
                <w:sz w:val="13"/>
              </w:rPr>
              <w:t>school improvements</w:t>
            </w:r>
            <w:r>
              <w:rPr>
                <w:rFonts w:ascii="Arial Narrow"/>
                <w:spacing w:val="1"/>
                <w:sz w:val="13"/>
              </w:rPr>
              <w:t xml:space="preserve"> </w:t>
            </w:r>
            <w:r>
              <w:rPr>
                <w:rFonts w:ascii="Arial Narrow"/>
                <w:sz w:val="13"/>
              </w:rPr>
              <w:t>and</w:t>
            </w:r>
            <w:r>
              <w:rPr>
                <w:rFonts w:ascii="Arial Narrow"/>
                <w:spacing w:val="1"/>
                <w:sz w:val="13"/>
              </w:rPr>
              <w:t xml:space="preserve"> </w:t>
            </w:r>
            <w:r>
              <w:rPr>
                <w:rFonts w:ascii="Arial Narrow"/>
                <w:sz w:val="13"/>
              </w:rPr>
              <w:t>student</w:t>
            </w:r>
            <w:r>
              <w:rPr>
                <w:rFonts w:ascii="Arial Narrow"/>
                <w:spacing w:val="1"/>
                <w:sz w:val="13"/>
              </w:rPr>
              <w:t xml:space="preserve"> </w:t>
            </w:r>
            <w:r>
              <w:rPr>
                <w:rFonts w:ascii="Arial Narrow"/>
                <w:sz w:val="13"/>
              </w:rPr>
              <w:t>achievement.</w:t>
            </w:r>
          </w:p>
        </w:tc>
        <w:tc>
          <w:tcPr>
            <w:tcW w:w="2853" w:type="dxa"/>
            <w:tcBorders>
              <w:right w:val="nil"/>
            </w:tcBorders>
          </w:tcPr>
          <w:p w14:paraId="61B4AA50" w14:textId="77777777" w:rsidR="000C7EFF" w:rsidRDefault="000C7EFF" w:rsidP="000C7EFF">
            <w:pPr>
              <w:pStyle w:val="TableParagraph"/>
              <w:spacing w:line="149" w:lineRule="exact"/>
              <w:ind w:left="85"/>
              <w:rPr>
                <w:rFonts w:ascii="Arial Narrow"/>
                <w:b/>
                <w:sz w:val="13"/>
              </w:rPr>
            </w:pPr>
            <w:r>
              <w:rPr>
                <w:rFonts w:ascii="Arial Narrow"/>
                <w:b/>
                <w:sz w:val="13"/>
                <w:u w:val="single"/>
              </w:rPr>
              <w:t xml:space="preserve">     </w:t>
            </w:r>
            <w:r>
              <w:rPr>
                <w:rFonts w:ascii="Arial Narrow"/>
                <w:b/>
                <w:spacing w:val="1"/>
                <w:sz w:val="13"/>
                <w:u w:val="single"/>
              </w:rPr>
              <w:t xml:space="preserve"> </w:t>
            </w:r>
            <w:r>
              <w:rPr>
                <w:rFonts w:ascii="Arial Narrow"/>
                <w:b/>
                <w:sz w:val="13"/>
              </w:rPr>
              <w:t xml:space="preserve">    </w:t>
            </w:r>
            <w:r>
              <w:rPr>
                <w:rFonts w:ascii="Arial Narrow"/>
                <w:b/>
                <w:spacing w:val="7"/>
                <w:sz w:val="13"/>
              </w:rPr>
              <w:t xml:space="preserve"> </w:t>
            </w:r>
            <w:r>
              <w:rPr>
                <w:rFonts w:ascii="Arial Narrow"/>
                <w:b/>
                <w:sz w:val="13"/>
              </w:rPr>
              <w:t>Other</w:t>
            </w:r>
          </w:p>
          <w:p w14:paraId="6AF6BBF7" w14:textId="77777777" w:rsidR="000C7EFF" w:rsidRDefault="000C7EFF" w:rsidP="000C7EFF">
            <w:pPr>
              <w:pStyle w:val="TableParagraph"/>
              <w:spacing w:before="1"/>
              <w:ind w:left="85"/>
              <w:rPr>
                <w:rFonts w:ascii="Arial Narrow"/>
                <w:sz w:val="13"/>
              </w:rPr>
            </w:pPr>
            <w:r>
              <w:rPr>
                <w:rFonts w:ascii="Arial Narrow"/>
                <w:b/>
                <w:sz w:val="13"/>
                <w:u w:val="single"/>
              </w:rPr>
              <w:t xml:space="preserve">     </w:t>
            </w:r>
            <w:r>
              <w:rPr>
                <w:rFonts w:ascii="Arial Narrow"/>
                <w:b/>
                <w:spacing w:val="1"/>
                <w:sz w:val="13"/>
                <w:u w:val="single"/>
              </w:rPr>
              <w:t xml:space="preserve"> </w:t>
            </w:r>
            <w:r>
              <w:rPr>
                <w:rFonts w:ascii="Arial Narrow"/>
                <w:b/>
                <w:sz w:val="13"/>
              </w:rPr>
              <w:t xml:space="preserve">  </w:t>
            </w:r>
            <w:r>
              <w:rPr>
                <w:rFonts w:ascii="Arial Narrow"/>
                <w:b/>
                <w:spacing w:val="-8"/>
                <w:sz w:val="13"/>
              </w:rPr>
              <w:t xml:space="preserve"> </w:t>
            </w:r>
            <w:r>
              <w:rPr>
                <w:rFonts w:ascii="Arial Narrow"/>
                <w:sz w:val="13"/>
              </w:rPr>
              <w:t>Timely lesson plans</w:t>
            </w:r>
          </w:p>
          <w:p w14:paraId="1695EB11" w14:textId="77777777" w:rsidR="000C7EFF" w:rsidRDefault="000C7EFF" w:rsidP="000C7EFF">
            <w:pPr>
              <w:pStyle w:val="TableParagraph"/>
              <w:spacing w:before="1"/>
              <w:ind w:left="85"/>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z w:val="13"/>
              </w:rPr>
              <w:t xml:space="preserve">  </w:t>
            </w:r>
            <w:r>
              <w:rPr>
                <w:rFonts w:ascii="Arial Narrow"/>
                <w:spacing w:val="-8"/>
                <w:sz w:val="13"/>
              </w:rPr>
              <w:t xml:space="preserve"> </w:t>
            </w:r>
            <w:r>
              <w:rPr>
                <w:rFonts w:ascii="Arial Narrow"/>
                <w:sz w:val="13"/>
              </w:rPr>
              <w:t>Professional Dispositions</w:t>
            </w:r>
          </w:p>
          <w:p w14:paraId="1067BA3A" w14:textId="77777777" w:rsidR="000C7EFF" w:rsidRDefault="000C7EFF" w:rsidP="000C7EFF">
            <w:pPr>
              <w:pStyle w:val="TableParagraph"/>
              <w:spacing w:before="5"/>
              <w:ind w:left="85"/>
              <w:rPr>
                <w:rFonts w:ascii="Arial Narrow"/>
                <w:sz w:val="13"/>
              </w:rPr>
            </w:pPr>
            <w:r>
              <w:rPr>
                <w:rFonts w:ascii="Arial Narrow"/>
                <w:sz w:val="13"/>
                <w:u w:val="single"/>
              </w:rPr>
              <w:t xml:space="preserve">     </w:t>
            </w:r>
            <w:r>
              <w:rPr>
                <w:rFonts w:ascii="Arial Narrow"/>
                <w:spacing w:val="1"/>
                <w:sz w:val="13"/>
                <w:u w:val="single"/>
              </w:rPr>
              <w:t xml:space="preserve"> </w:t>
            </w:r>
            <w:r>
              <w:rPr>
                <w:rFonts w:ascii="Arial Narrow"/>
                <w:sz w:val="13"/>
              </w:rPr>
              <w:t xml:space="preserve">  </w:t>
            </w:r>
            <w:r>
              <w:rPr>
                <w:rFonts w:ascii="Arial Narrow"/>
                <w:spacing w:val="-8"/>
                <w:sz w:val="13"/>
              </w:rPr>
              <w:t xml:space="preserve"> </w:t>
            </w:r>
            <w:r>
              <w:rPr>
                <w:rFonts w:ascii="Arial Narrow"/>
                <w:sz w:val="13"/>
              </w:rPr>
              <w:t>Attendance</w:t>
            </w:r>
          </w:p>
        </w:tc>
      </w:tr>
    </w:tbl>
    <w:p w14:paraId="5056759B" w14:textId="54F2818A" w:rsidR="00C50014" w:rsidRPr="000C7EFF" w:rsidRDefault="00C50014" w:rsidP="000C7EFF">
      <w:pPr>
        <w:tabs>
          <w:tab w:val="left" w:pos="1481"/>
          <w:tab w:val="left" w:pos="5572"/>
          <w:tab w:val="left" w:pos="6090"/>
          <w:tab w:val="left" w:pos="12002"/>
        </w:tabs>
        <w:ind w:left="86"/>
        <w:jc w:val="center"/>
        <w:rPr>
          <w:rFonts w:ascii="Arial Narrow"/>
          <w:b/>
          <w:sz w:val="13"/>
        </w:rPr>
        <w:sectPr w:rsidR="00C50014" w:rsidRPr="000C7EFF" w:rsidSect="00C50014">
          <w:pgSz w:w="15840" w:h="12240" w:orient="landscape"/>
          <w:pgMar w:top="440" w:right="1080" w:bottom="500" w:left="1380" w:header="0" w:footer="891" w:gutter="0"/>
          <w:cols w:space="720"/>
          <w:docGrid w:linePitch="299"/>
        </w:sectPr>
      </w:pPr>
      <w:r>
        <w:rPr>
          <w:rFonts w:ascii="Arial Narrow"/>
          <w:b/>
          <w:sz w:val="13"/>
        </w:rPr>
        <w:t>Next Observation</w:t>
      </w:r>
      <w:r>
        <w:rPr>
          <w:rFonts w:ascii="Arial Narrow"/>
          <w:b/>
          <w:spacing w:val="1"/>
          <w:sz w:val="13"/>
        </w:rPr>
        <w:t xml:space="preserve"> </w:t>
      </w:r>
      <w:r>
        <w:rPr>
          <w:rFonts w:ascii="Arial Narrow"/>
          <w:b/>
          <w:sz w:val="13"/>
        </w:rPr>
        <w:t>Date:</w:t>
      </w:r>
      <w:r>
        <w:rPr>
          <w:rFonts w:ascii="Arial Narrow"/>
          <w:b/>
          <w:sz w:val="13"/>
        </w:rPr>
        <w:tab/>
      </w:r>
      <w:r>
        <w:rPr>
          <w:rFonts w:ascii="Arial Narrow"/>
          <w:b/>
          <w:sz w:val="13"/>
          <w:u w:val="single"/>
        </w:rPr>
        <w:t xml:space="preserve"> </w:t>
      </w:r>
      <w:r>
        <w:rPr>
          <w:rFonts w:ascii="Arial Narrow"/>
          <w:b/>
          <w:sz w:val="13"/>
          <w:u w:val="single"/>
        </w:rPr>
        <w:tab/>
      </w:r>
      <w:r>
        <w:rPr>
          <w:rFonts w:ascii="Arial Narrow"/>
          <w:b/>
          <w:sz w:val="13"/>
        </w:rPr>
        <w:tab/>
        <w:t xml:space="preserve">Focus:  </w:t>
      </w:r>
      <w:r>
        <w:rPr>
          <w:rFonts w:ascii="Arial Narrow"/>
          <w:b/>
          <w:spacing w:val="-13"/>
          <w:sz w:val="13"/>
        </w:rPr>
        <w:t xml:space="preserve"> </w:t>
      </w:r>
      <w:r>
        <w:rPr>
          <w:rFonts w:ascii="Arial Narrow"/>
          <w:b/>
          <w:sz w:val="13"/>
          <w:u w:val="single"/>
        </w:rPr>
        <w:t xml:space="preserve"> </w:t>
      </w:r>
      <w:r>
        <w:rPr>
          <w:rFonts w:ascii="Arial Narrow"/>
          <w:b/>
          <w:sz w:val="13"/>
          <w:u w:val="single"/>
        </w:rPr>
        <w:tab/>
      </w:r>
    </w:p>
    <w:p w14:paraId="4BFCFBF5" w14:textId="77777777" w:rsidR="0006597B" w:rsidRDefault="0006597B" w:rsidP="0006597B">
      <w:pPr>
        <w:pStyle w:val="Heading2"/>
      </w:pPr>
      <w:bookmarkStart w:id="42" w:name="_Toc138761875"/>
      <w:r>
        <w:rPr>
          <w:color w:val="3366FF"/>
        </w:rPr>
        <w:lastRenderedPageBreak/>
        <w:t>TIPS</w:t>
      </w:r>
      <w:r>
        <w:rPr>
          <w:color w:val="3366FF"/>
          <w:spacing w:val="-1"/>
        </w:rPr>
        <w:t xml:space="preserve"> </w:t>
      </w:r>
      <w:r>
        <w:rPr>
          <w:color w:val="3366FF"/>
        </w:rPr>
        <w:t>FOR</w:t>
      </w:r>
      <w:r>
        <w:rPr>
          <w:color w:val="3366FF"/>
          <w:spacing w:val="-1"/>
        </w:rPr>
        <w:t xml:space="preserve"> </w:t>
      </w:r>
      <w:r>
        <w:rPr>
          <w:color w:val="3366FF"/>
        </w:rPr>
        <w:t>TEACHER CANDIDATES</w:t>
      </w:r>
      <w:bookmarkEnd w:id="42"/>
    </w:p>
    <w:p w14:paraId="435AB893" w14:textId="77777777" w:rsidR="0006597B" w:rsidRDefault="0006597B" w:rsidP="0006597B">
      <w:pPr>
        <w:pStyle w:val="BodyText"/>
        <w:spacing w:before="8"/>
        <w:rPr>
          <w:b/>
          <w:i/>
          <w:sz w:val="23"/>
        </w:rPr>
      </w:pPr>
    </w:p>
    <w:p w14:paraId="0A67BFB0" w14:textId="77777777" w:rsidR="0006597B" w:rsidRDefault="0006597B" w:rsidP="0006597B">
      <w:pPr>
        <w:pStyle w:val="Heading3"/>
      </w:pPr>
      <w:bookmarkStart w:id="43" w:name="_Toc138761876"/>
      <w:r>
        <w:rPr>
          <w:color w:val="3366FF"/>
        </w:rPr>
        <w:t>MANAGEMENT</w:t>
      </w:r>
      <w:r>
        <w:rPr>
          <w:color w:val="3366FF"/>
          <w:spacing w:val="-1"/>
        </w:rPr>
        <w:t xml:space="preserve"> </w:t>
      </w:r>
      <w:r>
        <w:rPr>
          <w:color w:val="3366FF"/>
        </w:rPr>
        <w:t>AND ORGANIZATION</w:t>
      </w:r>
      <w:bookmarkEnd w:id="43"/>
    </w:p>
    <w:p w14:paraId="49318613" w14:textId="77777777" w:rsidR="0006597B" w:rsidRDefault="0006597B" w:rsidP="0006597B">
      <w:pPr>
        <w:pStyle w:val="BodyText"/>
        <w:spacing w:before="8"/>
        <w:rPr>
          <w:b/>
          <w:sz w:val="24"/>
        </w:rPr>
      </w:pPr>
    </w:p>
    <w:p w14:paraId="0BF15727" w14:textId="55556C55" w:rsidR="0006597B" w:rsidRDefault="0006597B" w:rsidP="0006597B">
      <w:pPr>
        <w:spacing w:line="249" w:lineRule="auto"/>
        <w:ind w:left="220" w:right="245"/>
        <w:rPr>
          <w:sz w:val="19"/>
        </w:rPr>
      </w:pPr>
      <w:r>
        <w:rPr>
          <w:w w:val="105"/>
          <w:sz w:val="19"/>
        </w:rPr>
        <w:t>The adage that beginning teachers shouldn’t smile until February is surely an extremist point of view. Thi</w:t>
      </w:r>
      <w:r w:rsidR="00700F11">
        <w:rPr>
          <w:w w:val="105"/>
          <w:sz w:val="19"/>
        </w:rPr>
        <w:t xml:space="preserve">s </w:t>
      </w:r>
      <w:r>
        <w:rPr>
          <w:w w:val="105"/>
          <w:sz w:val="19"/>
        </w:rPr>
        <w:t>page includes some important tips for establishing rules, procedures and classroom practices that will</w:t>
      </w:r>
      <w:r>
        <w:rPr>
          <w:spacing w:val="1"/>
          <w:w w:val="105"/>
          <w:sz w:val="19"/>
        </w:rPr>
        <w:t xml:space="preserve"> </w:t>
      </w:r>
      <w:r>
        <w:rPr>
          <w:w w:val="105"/>
          <w:sz w:val="19"/>
        </w:rPr>
        <w:t>increase effectiveness</w:t>
      </w:r>
      <w:r>
        <w:rPr>
          <w:spacing w:val="1"/>
          <w:w w:val="105"/>
          <w:sz w:val="19"/>
        </w:rPr>
        <w:t xml:space="preserve"> </w:t>
      </w:r>
      <w:r>
        <w:rPr>
          <w:w w:val="105"/>
          <w:sz w:val="19"/>
        </w:rPr>
        <w:t>in the</w:t>
      </w:r>
      <w:r>
        <w:rPr>
          <w:spacing w:val="1"/>
          <w:w w:val="105"/>
          <w:sz w:val="19"/>
        </w:rPr>
        <w:t xml:space="preserve"> </w:t>
      </w:r>
      <w:r>
        <w:rPr>
          <w:w w:val="105"/>
          <w:sz w:val="19"/>
        </w:rPr>
        <w:t>area of classroom</w:t>
      </w:r>
      <w:r>
        <w:rPr>
          <w:spacing w:val="2"/>
          <w:w w:val="105"/>
          <w:sz w:val="19"/>
        </w:rPr>
        <w:t xml:space="preserve"> </w:t>
      </w:r>
      <w:r>
        <w:rPr>
          <w:w w:val="105"/>
          <w:sz w:val="19"/>
        </w:rPr>
        <w:t>management</w:t>
      </w:r>
      <w:r>
        <w:rPr>
          <w:spacing w:val="-1"/>
          <w:w w:val="105"/>
          <w:sz w:val="19"/>
        </w:rPr>
        <w:t xml:space="preserve"> </w:t>
      </w:r>
      <w:r>
        <w:rPr>
          <w:w w:val="105"/>
          <w:sz w:val="19"/>
        </w:rPr>
        <w:t>and</w:t>
      </w:r>
      <w:r>
        <w:rPr>
          <w:spacing w:val="1"/>
          <w:w w:val="105"/>
          <w:sz w:val="19"/>
        </w:rPr>
        <w:t xml:space="preserve"> </w:t>
      </w:r>
      <w:r>
        <w:rPr>
          <w:w w:val="105"/>
          <w:sz w:val="19"/>
        </w:rPr>
        <w:t>organization:</w:t>
      </w:r>
    </w:p>
    <w:p w14:paraId="44A93B40" w14:textId="77777777" w:rsidR="0006597B" w:rsidRDefault="0006597B" w:rsidP="0006597B">
      <w:pPr>
        <w:pStyle w:val="BodyText"/>
        <w:spacing w:before="8"/>
        <w:rPr>
          <w:sz w:val="24"/>
        </w:rPr>
      </w:pPr>
    </w:p>
    <w:p w14:paraId="2B52D60D" w14:textId="77777777" w:rsidR="0006597B" w:rsidRDefault="0006597B" w:rsidP="0006597B">
      <w:pPr>
        <w:pStyle w:val="ListParagraph"/>
        <w:numPr>
          <w:ilvl w:val="0"/>
          <w:numId w:val="30"/>
        </w:numPr>
      </w:pPr>
      <w:r>
        <w:t>Work</w:t>
      </w:r>
      <w:r>
        <w:rPr>
          <w:spacing w:val="-4"/>
        </w:rPr>
        <w:t xml:space="preserve"> </w:t>
      </w:r>
      <w:r>
        <w:t>with</w:t>
      </w:r>
      <w:r>
        <w:rPr>
          <w:spacing w:val="-2"/>
        </w:rPr>
        <w:t xml:space="preserve"> </w:t>
      </w:r>
      <w:r>
        <w:t>your</w:t>
      </w:r>
      <w:r>
        <w:rPr>
          <w:spacing w:val="-4"/>
        </w:rPr>
        <w:t xml:space="preserve"> </w:t>
      </w:r>
      <w:r>
        <w:t>teacher</w:t>
      </w:r>
      <w:r>
        <w:rPr>
          <w:spacing w:val="-3"/>
        </w:rPr>
        <w:t xml:space="preserve"> </w:t>
      </w:r>
      <w:r>
        <w:t>to</w:t>
      </w:r>
      <w:r>
        <w:rPr>
          <w:spacing w:val="-3"/>
        </w:rPr>
        <w:t xml:space="preserve"> </w:t>
      </w:r>
      <w:r>
        <w:rPr>
          <w:b/>
        </w:rPr>
        <w:t>keep</w:t>
      </w:r>
      <w:r>
        <w:rPr>
          <w:b/>
          <w:spacing w:val="-3"/>
        </w:rPr>
        <w:t xml:space="preserve"> </w:t>
      </w:r>
      <w:r>
        <w:rPr>
          <w:b/>
        </w:rPr>
        <w:t>rules</w:t>
      </w:r>
      <w:r>
        <w:rPr>
          <w:b/>
          <w:spacing w:val="-3"/>
        </w:rPr>
        <w:t xml:space="preserve"> </w:t>
      </w:r>
      <w:r>
        <w:rPr>
          <w:b/>
        </w:rPr>
        <w:t>simple</w:t>
      </w:r>
      <w:r>
        <w:t>.</w:t>
      </w:r>
      <w:r>
        <w:rPr>
          <w:spacing w:val="-4"/>
        </w:rPr>
        <w:t xml:space="preserve"> </w:t>
      </w:r>
      <w:r>
        <w:t>Too</w:t>
      </w:r>
      <w:r>
        <w:rPr>
          <w:spacing w:val="-3"/>
        </w:rPr>
        <w:t xml:space="preserve"> </w:t>
      </w:r>
      <w:r>
        <w:t>many</w:t>
      </w:r>
      <w:r>
        <w:rPr>
          <w:spacing w:val="-3"/>
        </w:rPr>
        <w:t xml:space="preserve"> </w:t>
      </w:r>
      <w:r>
        <w:t>rules</w:t>
      </w:r>
      <w:r>
        <w:rPr>
          <w:spacing w:val="-4"/>
        </w:rPr>
        <w:t xml:space="preserve"> </w:t>
      </w:r>
      <w:r>
        <w:t>will</w:t>
      </w:r>
      <w:r>
        <w:rPr>
          <w:spacing w:val="-4"/>
        </w:rPr>
        <w:t xml:space="preserve"> </w:t>
      </w:r>
      <w:r>
        <w:t>create</w:t>
      </w:r>
      <w:r>
        <w:rPr>
          <w:spacing w:val="-2"/>
        </w:rPr>
        <w:t xml:space="preserve"> </w:t>
      </w:r>
      <w:r>
        <w:t>a</w:t>
      </w:r>
      <w:r>
        <w:rPr>
          <w:spacing w:val="-3"/>
        </w:rPr>
        <w:t xml:space="preserve"> </w:t>
      </w:r>
      <w:r>
        <w:t>management</w:t>
      </w:r>
      <w:r>
        <w:rPr>
          <w:spacing w:val="-58"/>
        </w:rPr>
        <w:t xml:space="preserve"> </w:t>
      </w:r>
      <w:r>
        <w:t>nightmare and information overload for students. Be aware of procedures used by the</w:t>
      </w:r>
      <w:r>
        <w:rPr>
          <w:spacing w:val="1"/>
        </w:rPr>
        <w:t xml:space="preserve"> </w:t>
      </w:r>
      <w:r>
        <w:t>classroom</w:t>
      </w:r>
      <w:r>
        <w:rPr>
          <w:spacing w:val="-3"/>
        </w:rPr>
        <w:t xml:space="preserve"> </w:t>
      </w:r>
      <w:r>
        <w:t>teacher</w:t>
      </w:r>
      <w:r>
        <w:rPr>
          <w:spacing w:val="-4"/>
        </w:rPr>
        <w:t xml:space="preserve"> </w:t>
      </w:r>
      <w:r>
        <w:t>and</w:t>
      </w:r>
      <w:r>
        <w:rPr>
          <w:spacing w:val="-3"/>
        </w:rPr>
        <w:t xml:space="preserve"> </w:t>
      </w:r>
      <w:r>
        <w:t>the</w:t>
      </w:r>
      <w:r>
        <w:rPr>
          <w:spacing w:val="-3"/>
        </w:rPr>
        <w:t xml:space="preserve"> </w:t>
      </w:r>
      <w:r>
        <w:t>school</w:t>
      </w:r>
      <w:r>
        <w:rPr>
          <w:spacing w:val="-5"/>
        </w:rPr>
        <w:t xml:space="preserve"> </w:t>
      </w:r>
      <w:r>
        <w:t>when</w:t>
      </w:r>
      <w:r>
        <w:rPr>
          <w:spacing w:val="-4"/>
        </w:rPr>
        <w:t xml:space="preserve"> </w:t>
      </w:r>
      <w:r>
        <w:t>students</w:t>
      </w:r>
      <w:r>
        <w:rPr>
          <w:spacing w:val="-4"/>
        </w:rPr>
        <w:t xml:space="preserve"> </w:t>
      </w:r>
      <w:r>
        <w:t>have</w:t>
      </w:r>
      <w:r>
        <w:rPr>
          <w:spacing w:val="-3"/>
        </w:rPr>
        <w:t xml:space="preserve"> </w:t>
      </w:r>
      <w:r>
        <w:t>difficulties</w:t>
      </w:r>
      <w:r>
        <w:rPr>
          <w:spacing w:val="-4"/>
        </w:rPr>
        <w:t xml:space="preserve"> </w:t>
      </w:r>
      <w:r>
        <w:t>in</w:t>
      </w:r>
      <w:r>
        <w:rPr>
          <w:spacing w:val="-3"/>
        </w:rPr>
        <w:t xml:space="preserve"> </w:t>
      </w:r>
      <w:r>
        <w:t>following</w:t>
      </w:r>
      <w:r>
        <w:rPr>
          <w:spacing w:val="-4"/>
        </w:rPr>
        <w:t xml:space="preserve"> </w:t>
      </w:r>
      <w:r>
        <w:t>guidelines.</w:t>
      </w:r>
    </w:p>
    <w:p w14:paraId="23EA755C" w14:textId="77777777" w:rsidR="0006597B" w:rsidRDefault="0006597B" w:rsidP="0006597B">
      <w:pPr>
        <w:pStyle w:val="BodyText"/>
        <w:spacing w:before="5"/>
        <w:rPr>
          <w:sz w:val="22"/>
        </w:rPr>
      </w:pPr>
    </w:p>
    <w:p w14:paraId="74A50C95" w14:textId="77777777" w:rsidR="0006597B" w:rsidRDefault="0006597B" w:rsidP="0006597B">
      <w:pPr>
        <w:pStyle w:val="ListParagraph"/>
        <w:numPr>
          <w:ilvl w:val="0"/>
          <w:numId w:val="30"/>
        </w:numPr>
      </w:pPr>
      <w:r>
        <w:rPr>
          <w:b/>
        </w:rPr>
        <w:t xml:space="preserve">Clearly explain room rules </w:t>
      </w:r>
      <w:r>
        <w:t>and procedures to students using examples from both.</w:t>
      </w:r>
      <w:r>
        <w:rPr>
          <w:spacing w:val="1"/>
        </w:rPr>
        <w:t xml:space="preserve"> </w:t>
      </w:r>
      <w:r>
        <w:t>Reminders</w:t>
      </w:r>
      <w:r>
        <w:rPr>
          <w:spacing w:val="-4"/>
        </w:rPr>
        <w:t xml:space="preserve"> </w:t>
      </w:r>
      <w:r>
        <w:t>may</w:t>
      </w:r>
      <w:r>
        <w:rPr>
          <w:spacing w:val="-4"/>
        </w:rPr>
        <w:t xml:space="preserve"> </w:t>
      </w:r>
      <w:r>
        <w:t>be</w:t>
      </w:r>
      <w:r>
        <w:rPr>
          <w:spacing w:val="-4"/>
        </w:rPr>
        <w:t xml:space="preserve"> </w:t>
      </w:r>
      <w:r>
        <w:t>needed</w:t>
      </w:r>
      <w:r>
        <w:rPr>
          <w:spacing w:val="-3"/>
        </w:rPr>
        <w:t xml:space="preserve"> </w:t>
      </w:r>
      <w:r>
        <w:t>to</w:t>
      </w:r>
      <w:r>
        <w:rPr>
          <w:spacing w:val="-4"/>
        </w:rPr>
        <w:t xml:space="preserve"> </w:t>
      </w:r>
      <w:r>
        <w:t>focus</w:t>
      </w:r>
      <w:r>
        <w:rPr>
          <w:spacing w:val="-4"/>
        </w:rPr>
        <w:t xml:space="preserve"> </w:t>
      </w:r>
      <w:r>
        <w:t>students’</w:t>
      </w:r>
      <w:r>
        <w:rPr>
          <w:spacing w:val="-4"/>
        </w:rPr>
        <w:t xml:space="preserve"> </w:t>
      </w:r>
      <w:r>
        <w:t>attention</w:t>
      </w:r>
      <w:r>
        <w:rPr>
          <w:spacing w:val="-4"/>
        </w:rPr>
        <w:t xml:space="preserve"> </w:t>
      </w:r>
      <w:r>
        <w:t>on</w:t>
      </w:r>
      <w:r>
        <w:rPr>
          <w:spacing w:val="-4"/>
        </w:rPr>
        <w:t xml:space="preserve"> </w:t>
      </w:r>
      <w:r>
        <w:t>expected</w:t>
      </w:r>
      <w:r>
        <w:rPr>
          <w:spacing w:val="-2"/>
        </w:rPr>
        <w:t xml:space="preserve"> </w:t>
      </w:r>
      <w:r>
        <w:t>classroom</w:t>
      </w:r>
      <w:r>
        <w:rPr>
          <w:spacing w:val="-2"/>
        </w:rPr>
        <w:t xml:space="preserve"> </w:t>
      </w:r>
      <w:r>
        <w:t>behaviors.</w:t>
      </w:r>
    </w:p>
    <w:p w14:paraId="7AE098E0" w14:textId="77777777" w:rsidR="0006597B" w:rsidRDefault="0006597B" w:rsidP="0006597B">
      <w:pPr>
        <w:pStyle w:val="BodyText"/>
        <w:spacing w:before="6"/>
        <w:rPr>
          <w:sz w:val="22"/>
        </w:rPr>
      </w:pPr>
    </w:p>
    <w:p w14:paraId="1555C72F" w14:textId="15E1304A" w:rsidR="0006597B" w:rsidRDefault="0006597B" w:rsidP="0006597B">
      <w:pPr>
        <w:pStyle w:val="ListParagraph"/>
        <w:numPr>
          <w:ilvl w:val="0"/>
          <w:numId w:val="30"/>
        </w:numPr>
      </w:pPr>
      <w:r>
        <w:t>The</w:t>
      </w:r>
      <w:r>
        <w:rPr>
          <w:spacing w:val="-4"/>
        </w:rPr>
        <w:t xml:space="preserve"> </w:t>
      </w:r>
      <w:r>
        <w:t>best</w:t>
      </w:r>
      <w:r>
        <w:rPr>
          <w:spacing w:val="-5"/>
        </w:rPr>
        <w:t xml:space="preserve"> </w:t>
      </w:r>
      <w:r>
        <w:rPr>
          <w:b/>
        </w:rPr>
        <w:t>deterrents</w:t>
      </w:r>
      <w:r>
        <w:rPr>
          <w:b/>
          <w:spacing w:val="-3"/>
        </w:rPr>
        <w:t xml:space="preserve"> </w:t>
      </w:r>
      <w:r>
        <w:rPr>
          <w:b/>
        </w:rPr>
        <w:t>to</w:t>
      </w:r>
      <w:r>
        <w:rPr>
          <w:b/>
          <w:spacing w:val="-4"/>
        </w:rPr>
        <w:t xml:space="preserve"> </w:t>
      </w:r>
      <w:r>
        <w:rPr>
          <w:b/>
        </w:rPr>
        <w:t>misbehaviors</w:t>
      </w:r>
      <w:r>
        <w:rPr>
          <w:b/>
          <w:spacing w:val="-3"/>
        </w:rPr>
        <w:t xml:space="preserve"> </w:t>
      </w:r>
      <w:r>
        <w:t>are:</w:t>
      </w:r>
      <w:r>
        <w:rPr>
          <w:spacing w:val="-6"/>
        </w:rPr>
        <w:t xml:space="preserve"> </w:t>
      </w:r>
      <w:r>
        <w:t>Teacher</w:t>
      </w:r>
      <w:r>
        <w:rPr>
          <w:spacing w:val="-4"/>
        </w:rPr>
        <w:t xml:space="preserve"> </w:t>
      </w:r>
      <w:r>
        <w:t>Proximity,</w:t>
      </w:r>
      <w:r>
        <w:rPr>
          <w:spacing w:val="-6"/>
        </w:rPr>
        <w:t xml:space="preserve"> </w:t>
      </w:r>
      <w:r>
        <w:t>Teacher</w:t>
      </w:r>
      <w:r>
        <w:rPr>
          <w:spacing w:val="-4"/>
        </w:rPr>
        <w:t xml:space="preserve"> </w:t>
      </w:r>
      <w:r>
        <w:t>Organization,</w:t>
      </w:r>
      <w:r>
        <w:rPr>
          <w:spacing w:val="-59"/>
        </w:rPr>
        <w:t xml:space="preserve"> </w:t>
      </w:r>
      <w:r>
        <w:t>Relevant</w:t>
      </w:r>
      <w:r>
        <w:rPr>
          <w:spacing w:val="-1"/>
        </w:rPr>
        <w:t xml:space="preserve"> </w:t>
      </w:r>
      <w:r>
        <w:t>Learning</w:t>
      </w:r>
      <w:r>
        <w:rPr>
          <w:spacing w:val="1"/>
        </w:rPr>
        <w:t xml:space="preserve"> </w:t>
      </w:r>
      <w:r>
        <w:t>and</w:t>
      </w:r>
      <w:r>
        <w:rPr>
          <w:spacing w:val="1"/>
        </w:rPr>
        <w:t xml:space="preserve"> </w:t>
      </w:r>
      <w:r>
        <w:t>Time</w:t>
      </w:r>
      <w:r>
        <w:rPr>
          <w:spacing w:val="1"/>
        </w:rPr>
        <w:t xml:space="preserve"> </w:t>
      </w:r>
      <w:r>
        <w:t>on Task!</w:t>
      </w:r>
      <w:r w:rsidR="00AA2120">
        <w:t xml:space="preserve">  Check PBIS strategies.</w:t>
      </w:r>
    </w:p>
    <w:p w14:paraId="16C708A7" w14:textId="77777777" w:rsidR="0006597B" w:rsidRDefault="0006597B" w:rsidP="0006597B">
      <w:pPr>
        <w:pStyle w:val="BodyText"/>
        <w:spacing w:before="1"/>
        <w:rPr>
          <w:sz w:val="22"/>
        </w:rPr>
      </w:pPr>
    </w:p>
    <w:p w14:paraId="6CA3B972" w14:textId="3E1F3352" w:rsidR="0006597B" w:rsidRDefault="0006597B" w:rsidP="0006597B">
      <w:pPr>
        <w:pStyle w:val="ListParagraph"/>
        <w:numPr>
          <w:ilvl w:val="0"/>
          <w:numId w:val="30"/>
        </w:numPr>
      </w:pPr>
      <w:r w:rsidRPr="5FDB36EE">
        <w:rPr>
          <w:b/>
          <w:bCs/>
        </w:rPr>
        <w:t>Monitor student behavior</w:t>
      </w:r>
      <w:r w:rsidRPr="5FDB36EE">
        <w:t>. Position yourself that you are aware of what is happening in</w:t>
      </w:r>
      <w:r w:rsidRPr="5FDB36EE">
        <w:rPr>
          <w:spacing w:val="1"/>
        </w:rPr>
        <w:t xml:space="preserve"> </w:t>
      </w:r>
      <w:r w:rsidRPr="5FDB36EE">
        <w:t>the</w:t>
      </w:r>
      <w:r w:rsidRPr="5FDB36EE">
        <w:rPr>
          <w:spacing w:val="-3"/>
        </w:rPr>
        <w:t xml:space="preserve"> </w:t>
      </w:r>
      <w:r w:rsidRPr="5FDB36EE">
        <w:t>classroom.</w:t>
      </w:r>
      <w:r w:rsidRPr="5FDB36EE">
        <w:rPr>
          <w:spacing w:val="-4"/>
        </w:rPr>
        <w:t xml:space="preserve"> </w:t>
      </w:r>
      <w:r w:rsidRPr="5FDB36EE">
        <w:t>Develop</w:t>
      </w:r>
      <w:r w:rsidRPr="5FDB36EE">
        <w:rPr>
          <w:spacing w:val="-3"/>
        </w:rPr>
        <w:t xml:space="preserve"> </w:t>
      </w:r>
      <w:r w:rsidRPr="5FDB36EE">
        <w:t>“with-it-ness”</w:t>
      </w:r>
      <w:r w:rsidRPr="5FDB36EE">
        <w:rPr>
          <w:spacing w:val="-3"/>
        </w:rPr>
        <w:t xml:space="preserve"> </w:t>
      </w:r>
      <w:r w:rsidRPr="5FDB36EE">
        <w:t>so</w:t>
      </w:r>
      <w:r w:rsidRPr="5FDB36EE">
        <w:rPr>
          <w:spacing w:val="-2"/>
        </w:rPr>
        <w:t xml:space="preserve"> </w:t>
      </w:r>
      <w:r w:rsidRPr="5FDB36EE">
        <w:t>that</w:t>
      </w:r>
      <w:r w:rsidRPr="5FDB36EE">
        <w:rPr>
          <w:spacing w:val="-4"/>
        </w:rPr>
        <w:t xml:space="preserve"> </w:t>
      </w:r>
      <w:r w:rsidRPr="5FDB36EE">
        <w:t>you</w:t>
      </w:r>
      <w:r w:rsidRPr="5FDB36EE">
        <w:rPr>
          <w:spacing w:val="-2"/>
        </w:rPr>
        <w:t xml:space="preserve"> </w:t>
      </w:r>
      <w:r w:rsidRPr="5FDB36EE">
        <w:t>know</w:t>
      </w:r>
      <w:r w:rsidRPr="5FDB36EE">
        <w:rPr>
          <w:spacing w:val="-2"/>
        </w:rPr>
        <w:t xml:space="preserve"> </w:t>
      </w:r>
      <w:r w:rsidRPr="5FDB36EE">
        <w:t>what</w:t>
      </w:r>
      <w:r w:rsidRPr="5FDB36EE">
        <w:rPr>
          <w:spacing w:val="-4"/>
        </w:rPr>
        <w:t xml:space="preserve"> </w:t>
      </w:r>
      <w:r w:rsidRPr="5FDB36EE">
        <w:t>all</w:t>
      </w:r>
      <w:r w:rsidRPr="5FDB36EE">
        <w:rPr>
          <w:spacing w:val="-4"/>
        </w:rPr>
        <w:t xml:space="preserve"> </w:t>
      </w:r>
      <w:r w:rsidRPr="5FDB36EE">
        <w:t>students</w:t>
      </w:r>
      <w:r w:rsidRPr="5FDB36EE">
        <w:rPr>
          <w:spacing w:val="-3"/>
        </w:rPr>
        <w:t xml:space="preserve"> </w:t>
      </w:r>
      <w:r w:rsidRPr="5FDB36EE">
        <w:t>are</w:t>
      </w:r>
      <w:r w:rsidRPr="5FDB36EE">
        <w:rPr>
          <w:spacing w:val="-3"/>
        </w:rPr>
        <w:t xml:space="preserve"> </w:t>
      </w:r>
      <w:r w:rsidRPr="5FDB36EE">
        <w:t>doing</w:t>
      </w:r>
      <w:r w:rsidRPr="5FDB36EE">
        <w:rPr>
          <w:spacing w:val="-2"/>
        </w:rPr>
        <w:t xml:space="preserve"> </w:t>
      </w:r>
      <w:r w:rsidR="00830E36" w:rsidRPr="5FDB36EE">
        <w:t>all</w:t>
      </w:r>
      <w:r w:rsidRPr="5FDB36EE">
        <w:rPr>
          <w:spacing w:val="-4"/>
        </w:rPr>
        <w:t xml:space="preserve"> </w:t>
      </w:r>
      <w:r w:rsidRPr="5FDB36EE">
        <w:t>the</w:t>
      </w:r>
      <w:r w:rsidRPr="5FDB36EE">
        <w:rPr>
          <w:spacing w:val="-58"/>
        </w:rPr>
        <w:t xml:space="preserve"> </w:t>
      </w:r>
      <w:r w:rsidRPr="5FDB36EE">
        <w:t>time.</w:t>
      </w:r>
    </w:p>
    <w:p w14:paraId="600E2EE4" w14:textId="77777777" w:rsidR="0006597B" w:rsidRDefault="0006597B" w:rsidP="0006597B">
      <w:pPr>
        <w:pStyle w:val="BodyText"/>
        <w:spacing w:before="8"/>
      </w:pPr>
    </w:p>
    <w:p w14:paraId="1B29D100" w14:textId="58B86DFC" w:rsidR="0006597B" w:rsidRDefault="0006597B" w:rsidP="0006597B">
      <w:pPr>
        <w:pStyle w:val="ListParagraph"/>
        <w:numPr>
          <w:ilvl w:val="0"/>
          <w:numId w:val="30"/>
        </w:numPr>
      </w:pPr>
      <w:r>
        <w:rPr>
          <w:b/>
        </w:rPr>
        <w:t>Don’t</w:t>
      </w:r>
      <w:r>
        <w:rPr>
          <w:b/>
          <w:spacing w:val="-6"/>
        </w:rPr>
        <w:t xml:space="preserve"> </w:t>
      </w:r>
      <w:r>
        <w:rPr>
          <w:b/>
        </w:rPr>
        <w:t>ignore</w:t>
      </w:r>
      <w:r>
        <w:rPr>
          <w:b/>
          <w:spacing w:val="-6"/>
        </w:rPr>
        <w:t xml:space="preserve"> </w:t>
      </w:r>
      <w:r>
        <w:rPr>
          <w:b/>
        </w:rPr>
        <w:t>misbehavior</w:t>
      </w:r>
      <w:r>
        <w:t>.</w:t>
      </w:r>
      <w:r>
        <w:rPr>
          <w:spacing w:val="-6"/>
        </w:rPr>
        <w:t xml:space="preserve"> </w:t>
      </w:r>
      <w:r>
        <w:t>Address</w:t>
      </w:r>
      <w:r>
        <w:rPr>
          <w:spacing w:val="-6"/>
        </w:rPr>
        <w:t xml:space="preserve"> </w:t>
      </w:r>
      <w:r>
        <w:t>misbehavior</w:t>
      </w:r>
      <w:r>
        <w:rPr>
          <w:spacing w:val="-5"/>
        </w:rPr>
        <w:t xml:space="preserve"> </w:t>
      </w:r>
      <w:r>
        <w:t>promptly</w:t>
      </w:r>
      <w:r>
        <w:rPr>
          <w:spacing w:val="-6"/>
        </w:rPr>
        <w:t xml:space="preserve"> </w:t>
      </w:r>
      <w:r>
        <w:t>and</w:t>
      </w:r>
      <w:r>
        <w:rPr>
          <w:spacing w:val="-5"/>
        </w:rPr>
        <w:t xml:space="preserve"> </w:t>
      </w:r>
      <w:r>
        <w:t>calmly</w:t>
      </w:r>
      <w:r>
        <w:rPr>
          <w:spacing w:val="-5"/>
        </w:rPr>
        <w:t xml:space="preserve"> </w:t>
      </w:r>
      <w:r>
        <w:t>through</w:t>
      </w:r>
      <w:r w:rsidR="00AE43D9">
        <w:t>,</w:t>
      </w:r>
      <w:r>
        <w:rPr>
          <w:spacing w:val="-5"/>
        </w:rPr>
        <w:t xml:space="preserve"> </w:t>
      </w:r>
      <w:r>
        <w:t>minimu</w:t>
      </w:r>
      <w:r w:rsidR="00922A62">
        <w:t xml:space="preserve">m </w:t>
      </w:r>
      <w:r>
        <w:t>power</w:t>
      </w:r>
      <w:r w:rsidR="00AE43D9">
        <w:t>,</w:t>
      </w:r>
      <w:r>
        <w:t xml:space="preserve"> teacher behaviors (eye contact, nondirective statements, questions, proximity).</w:t>
      </w:r>
      <w:r>
        <w:rPr>
          <w:spacing w:val="1"/>
        </w:rPr>
        <w:t xml:space="preserve"> </w:t>
      </w:r>
      <w:r>
        <w:t>Keep anecdotal records on repeated disruptions to help convey accurate information to</w:t>
      </w:r>
      <w:r>
        <w:rPr>
          <w:spacing w:val="1"/>
        </w:rPr>
        <w:t xml:space="preserve"> </w:t>
      </w:r>
      <w:r>
        <w:t>students and</w:t>
      </w:r>
      <w:r>
        <w:rPr>
          <w:spacing w:val="2"/>
        </w:rPr>
        <w:t xml:space="preserve"> </w:t>
      </w:r>
      <w:r>
        <w:t>parents.</w:t>
      </w:r>
    </w:p>
    <w:p w14:paraId="2E439D41" w14:textId="77777777" w:rsidR="0006597B" w:rsidRDefault="0006597B" w:rsidP="0006597B">
      <w:pPr>
        <w:pStyle w:val="BodyText"/>
        <w:spacing w:before="8"/>
        <w:rPr>
          <w:sz w:val="22"/>
        </w:rPr>
      </w:pPr>
    </w:p>
    <w:p w14:paraId="72F49F8D" w14:textId="2F182E0F" w:rsidR="0006597B" w:rsidRDefault="0006597B" w:rsidP="0006597B">
      <w:pPr>
        <w:pStyle w:val="ListParagraph"/>
        <w:numPr>
          <w:ilvl w:val="0"/>
          <w:numId w:val="30"/>
        </w:numPr>
      </w:pPr>
      <w:r>
        <w:t xml:space="preserve">When discussion of behavior is necessary </w:t>
      </w:r>
      <w:r>
        <w:rPr>
          <w:b/>
        </w:rPr>
        <w:t>do it privately</w:t>
      </w:r>
      <w:r>
        <w:t>, calmly and with consistency</w:t>
      </w:r>
      <w:r>
        <w:rPr>
          <w:spacing w:val="1"/>
        </w:rPr>
        <w:t xml:space="preserve"> </w:t>
      </w:r>
      <w:r>
        <w:t>and</w:t>
      </w:r>
      <w:r>
        <w:rPr>
          <w:spacing w:val="-4"/>
        </w:rPr>
        <w:t xml:space="preserve"> </w:t>
      </w:r>
      <w:r>
        <w:t>fairness.</w:t>
      </w:r>
      <w:r>
        <w:rPr>
          <w:spacing w:val="-4"/>
        </w:rPr>
        <w:t xml:space="preserve"> </w:t>
      </w:r>
      <w:r>
        <w:t>Use</w:t>
      </w:r>
      <w:r>
        <w:rPr>
          <w:spacing w:val="-3"/>
        </w:rPr>
        <w:t xml:space="preserve"> </w:t>
      </w:r>
      <w:r>
        <w:rPr>
          <w:b/>
        </w:rPr>
        <w:t>reasonable</w:t>
      </w:r>
      <w:r>
        <w:rPr>
          <w:b/>
          <w:spacing w:val="-3"/>
        </w:rPr>
        <w:t xml:space="preserve"> </w:t>
      </w:r>
      <w:r>
        <w:rPr>
          <w:b/>
        </w:rPr>
        <w:t>and</w:t>
      </w:r>
      <w:r>
        <w:rPr>
          <w:b/>
          <w:spacing w:val="-2"/>
        </w:rPr>
        <w:t xml:space="preserve"> </w:t>
      </w:r>
      <w:r>
        <w:rPr>
          <w:b/>
        </w:rPr>
        <w:t>logical</w:t>
      </w:r>
      <w:r>
        <w:rPr>
          <w:b/>
          <w:spacing w:val="-5"/>
        </w:rPr>
        <w:t xml:space="preserve"> </w:t>
      </w:r>
      <w:r>
        <w:rPr>
          <w:b/>
        </w:rPr>
        <w:t>consequences</w:t>
      </w:r>
      <w:r>
        <w:rPr>
          <w:b/>
          <w:spacing w:val="-3"/>
        </w:rPr>
        <w:t xml:space="preserve"> </w:t>
      </w:r>
      <w:r>
        <w:t>so</w:t>
      </w:r>
      <w:r>
        <w:rPr>
          <w:spacing w:val="-3"/>
        </w:rPr>
        <w:t xml:space="preserve"> </w:t>
      </w:r>
      <w:r>
        <w:t>that</w:t>
      </w:r>
      <w:r>
        <w:rPr>
          <w:spacing w:val="-3"/>
        </w:rPr>
        <w:t xml:space="preserve"> </w:t>
      </w:r>
      <w:r>
        <w:t>students</w:t>
      </w:r>
      <w:r>
        <w:rPr>
          <w:spacing w:val="-4"/>
        </w:rPr>
        <w:t xml:space="preserve"> </w:t>
      </w:r>
      <w:r>
        <w:t>can</w:t>
      </w:r>
      <w:r>
        <w:rPr>
          <w:spacing w:val="-3"/>
        </w:rPr>
        <w:t xml:space="preserve"> </w:t>
      </w:r>
      <w:r>
        <w:t>see</w:t>
      </w:r>
      <w:r>
        <w:rPr>
          <w:spacing w:val="-4"/>
        </w:rPr>
        <w:t xml:space="preserve"> </w:t>
      </w:r>
      <w:r>
        <w:t>th</w:t>
      </w:r>
      <w:r w:rsidR="00AE43D9">
        <w:t xml:space="preserve">e </w:t>
      </w:r>
      <w:r>
        <w:t>rationale between the misbehavior and the consequence. Involve parents early before</w:t>
      </w:r>
      <w:r>
        <w:rPr>
          <w:spacing w:val="1"/>
        </w:rPr>
        <w:t xml:space="preserve"> </w:t>
      </w:r>
      <w:r>
        <w:t>minor disruptions</w:t>
      </w:r>
      <w:r>
        <w:rPr>
          <w:spacing w:val="1"/>
        </w:rPr>
        <w:t xml:space="preserve"> </w:t>
      </w:r>
      <w:r>
        <w:t>grow</w:t>
      </w:r>
      <w:r>
        <w:rPr>
          <w:spacing w:val="1"/>
        </w:rPr>
        <w:t xml:space="preserve"> </w:t>
      </w:r>
      <w:r>
        <w:t>into</w:t>
      </w:r>
      <w:r>
        <w:rPr>
          <w:spacing w:val="2"/>
        </w:rPr>
        <w:t xml:space="preserve"> </w:t>
      </w:r>
      <w:r>
        <w:t>major</w:t>
      </w:r>
      <w:r>
        <w:rPr>
          <w:spacing w:val="1"/>
        </w:rPr>
        <w:t xml:space="preserve"> </w:t>
      </w:r>
      <w:r>
        <w:t>problems.</w:t>
      </w:r>
    </w:p>
    <w:p w14:paraId="2D99D55E" w14:textId="77777777" w:rsidR="0006597B" w:rsidRDefault="0006597B" w:rsidP="0006597B">
      <w:pPr>
        <w:pStyle w:val="BodyText"/>
        <w:spacing w:before="3"/>
        <w:rPr>
          <w:sz w:val="22"/>
        </w:rPr>
      </w:pPr>
    </w:p>
    <w:p w14:paraId="019B356B" w14:textId="3E8D3204" w:rsidR="0006597B" w:rsidRDefault="0006597B" w:rsidP="0006597B">
      <w:pPr>
        <w:pStyle w:val="ListParagraph"/>
        <w:numPr>
          <w:ilvl w:val="0"/>
          <w:numId w:val="30"/>
        </w:numPr>
      </w:pPr>
      <w:r>
        <w:rPr>
          <w:b/>
        </w:rPr>
        <w:t>Always</w:t>
      </w:r>
      <w:r>
        <w:rPr>
          <w:b/>
          <w:spacing w:val="-5"/>
        </w:rPr>
        <w:t xml:space="preserve"> </w:t>
      </w:r>
      <w:r>
        <w:rPr>
          <w:b/>
        </w:rPr>
        <w:t>project</w:t>
      </w:r>
      <w:r>
        <w:rPr>
          <w:b/>
          <w:spacing w:val="-5"/>
        </w:rPr>
        <w:t xml:space="preserve"> </w:t>
      </w:r>
      <w:r>
        <w:rPr>
          <w:b/>
        </w:rPr>
        <w:t>the</w:t>
      </w:r>
      <w:r>
        <w:rPr>
          <w:b/>
          <w:spacing w:val="-4"/>
        </w:rPr>
        <w:t xml:space="preserve"> </w:t>
      </w:r>
      <w:r>
        <w:rPr>
          <w:b/>
        </w:rPr>
        <w:t>image</w:t>
      </w:r>
      <w:r>
        <w:rPr>
          <w:b/>
          <w:spacing w:val="-5"/>
        </w:rPr>
        <w:t xml:space="preserve"> </w:t>
      </w:r>
      <w:r>
        <w:rPr>
          <w:b/>
        </w:rPr>
        <w:t>of</w:t>
      </w:r>
      <w:r>
        <w:rPr>
          <w:b/>
          <w:spacing w:val="-5"/>
        </w:rPr>
        <w:t xml:space="preserve"> </w:t>
      </w:r>
      <w:r>
        <w:rPr>
          <w:b/>
        </w:rPr>
        <w:t>a</w:t>
      </w:r>
      <w:r>
        <w:rPr>
          <w:b/>
          <w:spacing w:val="-4"/>
        </w:rPr>
        <w:t xml:space="preserve"> </w:t>
      </w:r>
      <w:r>
        <w:rPr>
          <w:b/>
        </w:rPr>
        <w:t>professional</w:t>
      </w:r>
      <w:r>
        <w:t>.</w:t>
      </w:r>
      <w:r>
        <w:rPr>
          <w:spacing w:val="-6"/>
        </w:rPr>
        <w:t xml:space="preserve"> </w:t>
      </w:r>
      <w:r>
        <w:t>Sarcasm,</w:t>
      </w:r>
      <w:r>
        <w:rPr>
          <w:spacing w:val="-5"/>
        </w:rPr>
        <w:t xml:space="preserve"> </w:t>
      </w:r>
      <w:r>
        <w:t>ridicule,</w:t>
      </w:r>
      <w:r>
        <w:rPr>
          <w:spacing w:val="-6"/>
        </w:rPr>
        <w:t xml:space="preserve"> </w:t>
      </w:r>
      <w:r>
        <w:t>and</w:t>
      </w:r>
      <w:r>
        <w:rPr>
          <w:spacing w:val="-4"/>
        </w:rPr>
        <w:t xml:space="preserve"> </w:t>
      </w:r>
      <w:r w:rsidR="006969ED">
        <w:t>embarrassmen</w:t>
      </w:r>
      <w:r w:rsidR="00AE43D9">
        <w:t>t have</w:t>
      </w:r>
      <w:r>
        <w:t xml:space="preserve"> no</w:t>
      </w:r>
      <w:r>
        <w:rPr>
          <w:spacing w:val="1"/>
        </w:rPr>
        <w:t xml:space="preserve"> </w:t>
      </w:r>
      <w:r>
        <w:t>place</w:t>
      </w:r>
      <w:r>
        <w:rPr>
          <w:spacing w:val="1"/>
        </w:rPr>
        <w:t xml:space="preserve"> </w:t>
      </w:r>
      <w:r>
        <w:t>in</w:t>
      </w:r>
      <w:r>
        <w:rPr>
          <w:spacing w:val="1"/>
        </w:rPr>
        <w:t xml:space="preserve"> </w:t>
      </w:r>
      <w:r>
        <w:t>the</w:t>
      </w:r>
      <w:r>
        <w:rPr>
          <w:spacing w:val="1"/>
        </w:rPr>
        <w:t xml:space="preserve"> </w:t>
      </w:r>
      <w:r>
        <w:t>classroom.</w:t>
      </w:r>
    </w:p>
    <w:p w14:paraId="3A5CFB2D" w14:textId="77777777" w:rsidR="0006597B" w:rsidRDefault="0006597B" w:rsidP="0006597B">
      <w:pPr>
        <w:pStyle w:val="BodyText"/>
        <w:spacing w:before="1"/>
        <w:rPr>
          <w:sz w:val="22"/>
        </w:rPr>
      </w:pPr>
    </w:p>
    <w:p w14:paraId="1C1CB4C2" w14:textId="30205342" w:rsidR="0006597B" w:rsidRDefault="0006597B" w:rsidP="0006597B">
      <w:pPr>
        <w:pStyle w:val="ListParagraph"/>
        <w:numPr>
          <w:ilvl w:val="0"/>
          <w:numId w:val="30"/>
        </w:numPr>
      </w:pPr>
      <w:r w:rsidRPr="5FDB36EE">
        <w:rPr>
          <w:b/>
          <w:bCs/>
        </w:rPr>
        <w:t>Never lose control of your emotions</w:t>
      </w:r>
      <w:r w:rsidRPr="5FDB36EE">
        <w:t>. Choose your battles…don’t go to war with a</w:t>
      </w:r>
      <w:r w:rsidRPr="5FDB36EE">
        <w:rPr>
          <w:spacing w:val="1"/>
        </w:rPr>
        <w:t xml:space="preserve"> </w:t>
      </w:r>
      <w:r w:rsidRPr="5FDB36EE">
        <w:t>student</w:t>
      </w:r>
      <w:r w:rsidRPr="5FDB36EE">
        <w:rPr>
          <w:spacing w:val="-4"/>
        </w:rPr>
        <w:t xml:space="preserve"> </w:t>
      </w:r>
      <w:r w:rsidRPr="5FDB36EE">
        <w:t>over</w:t>
      </w:r>
      <w:r w:rsidRPr="5FDB36EE">
        <w:rPr>
          <w:spacing w:val="-3"/>
        </w:rPr>
        <w:t xml:space="preserve"> </w:t>
      </w:r>
      <w:r w:rsidRPr="5FDB36EE">
        <w:t>a</w:t>
      </w:r>
      <w:r w:rsidRPr="5FDB36EE">
        <w:rPr>
          <w:spacing w:val="-3"/>
        </w:rPr>
        <w:t xml:space="preserve"> </w:t>
      </w:r>
      <w:r w:rsidRPr="5FDB36EE">
        <w:t>minor</w:t>
      </w:r>
      <w:r w:rsidRPr="5FDB36EE">
        <w:rPr>
          <w:spacing w:val="-3"/>
        </w:rPr>
        <w:t xml:space="preserve"> </w:t>
      </w:r>
      <w:r w:rsidRPr="5FDB36EE">
        <w:t>disruption.</w:t>
      </w:r>
      <w:r w:rsidRPr="5FDB36EE">
        <w:rPr>
          <w:spacing w:val="-3"/>
        </w:rPr>
        <w:t xml:space="preserve"> </w:t>
      </w:r>
      <w:r w:rsidRPr="5FDB36EE">
        <w:t>Reacting</w:t>
      </w:r>
      <w:r w:rsidRPr="5FDB36EE">
        <w:rPr>
          <w:spacing w:val="-3"/>
        </w:rPr>
        <w:t xml:space="preserve"> </w:t>
      </w:r>
      <w:r w:rsidRPr="5FDB36EE">
        <w:t>too</w:t>
      </w:r>
      <w:r w:rsidRPr="5FDB36EE">
        <w:rPr>
          <w:spacing w:val="-2"/>
        </w:rPr>
        <w:t xml:space="preserve"> </w:t>
      </w:r>
      <w:r w:rsidRPr="5FDB36EE">
        <w:t>strongly</w:t>
      </w:r>
      <w:r w:rsidRPr="5FDB36EE">
        <w:rPr>
          <w:spacing w:val="-3"/>
        </w:rPr>
        <w:t xml:space="preserve"> </w:t>
      </w:r>
      <w:r w:rsidRPr="5FDB36EE">
        <w:t>to</w:t>
      </w:r>
      <w:r w:rsidRPr="5FDB36EE">
        <w:rPr>
          <w:spacing w:val="-3"/>
        </w:rPr>
        <w:t xml:space="preserve"> </w:t>
      </w:r>
      <w:r w:rsidRPr="5FDB36EE">
        <w:t>the</w:t>
      </w:r>
      <w:r w:rsidRPr="5FDB36EE">
        <w:rPr>
          <w:spacing w:val="-2"/>
        </w:rPr>
        <w:t xml:space="preserve"> </w:t>
      </w:r>
      <w:r w:rsidRPr="5FDB36EE">
        <w:t>little</w:t>
      </w:r>
      <w:r w:rsidRPr="5FDB36EE">
        <w:rPr>
          <w:spacing w:val="-3"/>
        </w:rPr>
        <w:t xml:space="preserve"> </w:t>
      </w:r>
      <w:r w:rsidRPr="5FDB36EE">
        <w:t>problems</w:t>
      </w:r>
      <w:r w:rsidRPr="5FDB36EE">
        <w:rPr>
          <w:spacing w:val="-3"/>
        </w:rPr>
        <w:t xml:space="preserve"> </w:t>
      </w:r>
      <w:r w:rsidRPr="5FDB36EE">
        <w:t>gives</w:t>
      </w:r>
      <w:r w:rsidRPr="5FDB36EE">
        <w:rPr>
          <w:spacing w:val="-3"/>
        </w:rPr>
        <w:t xml:space="preserve"> </w:t>
      </w:r>
      <w:r w:rsidRPr="5FDB36EE">
        <w:t>you</w:t>
      </w:r>
      <w:r w:rsidRPr="5FDB36EE">
        <w:rPr>
          <w:spacing w:val="-3"/>
        </w:rPr>
        <w:t xml:space="preserve"> </w:t>
      </w:r>
      <w:r w:rsidRPr="5FDB36EE">
        <w:t>les</w:t>
      </w:r>
      <w:r w:rsidR="00660BBF">
        <w:t xml:space="preserve">s </w:t>
      </w:r>
      <w:r w:rsidRPr="5FDB36EE">
        <w:t>opportunity to make an impression related to</w:t>
      </w:r>
      <w:r w:rsidRPr="5FDB36EE">
        <w:rPr>
          <w:spacing w:val="1"/>
        </w:rPr>
        <w:t xml:space="preserve"> </w:t>
      </w:r>
      <w:r w:rsidRPr="5FDB36EE">
        <w:t>a bigger problem.</w:t>
      </w:r>
    </w:p>
    <w:p w14:paraId="144F3964" w14:textId="77777777" w:rsidR="0006597B" w:rsidRDefault="0006597B" w:rsidP="0006597B">
      <w:pPr>
        <w:pStyle w:val="BodyText"/>
        <w:spacing w:before="8"/>
      </w:pPr>
    </w:p>
    <w:p w14:paraId="3E596CAC" w14:textId="77777777" w:rsidR="0006597B" w:rsidRDefault="0006597B" w:rsidP="0006597B">
      <w:pPr>
        <w:pStyle w:val="ListParagraph"/>
        <w:numPr>
          <w:ilvl w:val="0"/>
          <w:numId w:val="30"/>
        </w:numPr>
        <w:rPr>
          <w:b/>
          <w:bCs/>
        </w:rPr>
      </w:pPr>
      <w:r w:rsidRPr="5FDB36EE">
        <w:t>When</w:t>
      </w:r>
      <w:r w:rsidRPr="5FDB36EE">
        <w:rPr>
          <w:spacing w:val="-4"/>
        </w:rPr>
        <w:t xml:space="preserve"> </w:t>
      </w:r>
      <w:r w:rsidRPr="5FDB36EE">
        <w:t>problems</w:t>
      </w:r>
      <w:r w:rsidRPr="5FDB36EE">
        <w:rPr>
          <w:spacing w:val="-4"/>
        </w:rPr>
        <w:t xml:space="preserve"> </w:t>
      </w:r>
      <w:r w:rsidRPr="5FDB36EE">
        <w:t>exist,</w:t>
      </w:r>
      <w:r w:rsidRPr="5FDB36EE">
        <w:rPr>
          <w:spacing w:val="-5"/>
        </w:rPr>
        <w:t xml:space="preserve"> </w:t>
      </w:r>
      <w:r w:rsidRPr="5FDB36EE">
        <w:t>try</w:t>
      </w:r>
      <w:r w:rsidRPr="5FDB36EE">
        <w:rPr>
          <w:spacing w:val="-4"/>
        </w:rPr>
        <w:t xml:space="preserve"> </w:t>
      </w:r>
      <w:r w:rsidRPr="5FDB36EE">
        <w:t>to</w:t>
      </w:r>
      <w:r w:rsidRPr="5FDB36EE">
        <w:rPr>
          <w:spacing w:val="-4"/>
        </w:rPr>
        <w:t xml:space="preserve"> </w:t>
      </w:r>
      <w:r w:rsidRPr="5FDB36EE">
        <w:t>involve</w:t>
      </w:r>
      <w:r w:rsidRPr="5FDB36EE">
        <w:rPr>
          <w:spacing w:val="-4"/>
        </w:rPr>
        <w:t xml:space="preserve"> </w:t>
      </w:r>
      <w:r w:rsidRPr="5FDB36EE">
        <w:t>students</w:t>
      </w:r>
      <w:r w:rsidRPr="5FDB36EE">
        <w:rPr>
          <w:spacing w:val="-4"/>
        </w:rPr>
        <w:t xml:space="preserve"> </w:t>
      </w:r>
      <w:r w:rsidRPr="5FDB36EE">
        <w:t>in</w:t>
      </w:r>
      <w:r w:rsidRPr="5FDB36EE">
        <w:rPr>
          <w:spacing w:val="-4"/>
        </w:rPr>
        <w:t xml:space="preserve"> </w:t>
      </w:r>
      <w:r w:rsidRPr="5FDB36EE">
        <w:t>the</w:t>
      </w:r>
      <w:r w:rsidRPr="5FDB36EE">
        <w:rPr>
          <w:spacing w:val="-4"/>
        </w:rPr>
        <w:t xml:space="preserve"> </w:t>
      </w:r>
      <w:r w:rsidRPr="5FDB36EE">
        <w:t>solutions.</w:t>
      </w:r>
      <w:r w:rsidRPr="5FDB36EE">
        <w:rPr>
          <w:spacing w:val="-5"/>
        </w:rPr>
        <w:t xml:space="preserve"> </w:t>
      </w:r>
      <w:r w:rsidRPr="5FDB36EE">
        <w:t>Utilize</w:t>
      </w:r>
      <w:r w:rsidRPr="5FDB36EE">
        <w:rPr>
          <w:spacing w:val="-4"/>
        </w:rPr>
        <w:t xml:space="preserve"> </w:t>
      </w:r>
      <w:r w:rsidRPr="5FDB36EE">
        <w:t>the</w:t>
      </w:r>
      <w:r w:rsidRPr="5FDB36EE">
        <w:rPr>
          <w:spacing w:val="-3"/>
        </w:rPr>
        <w:t xml:space="preserve"> </w:t>
      </w:r>
      <w:r w:rsidRPr="5FDB36EE">
        <w:rPr>
          <w:b/>
          <w:bCs/>
        </w:rPr>
        <w:t>IDEAL</w:t>
      </w:r>
      <w:r w:rsidRPr="5FDB36EE">
        <w:rPr>
          <w:b/>
          <w:bCs/>
          <w:spacing w:val="-3"/>
        </w:rPr>
        <w:t xml:space="preserve"> </w:t>
      </w:r>
      <w:r w:rsidRPr="5FDB36EE">
        <w:rPr>
          <w:b/>
          <w:bCs/>
        </w:rPr>
        <w:t xml:space="preserve">problem-solving model </w:t>
      </w:r>
      <w:r w:rsidRPr="5FDB36EE">
        <w:t xml:space="preserve">to analyze problems and focus on solutions. </w:t>
      </w:r>
      <w:r w:rsidRPr="5FDB36EE">
        <w:rPr>
          <w:b/>
          <w:bCs/>
        </w:rPr>
        <w:t>Focus on the behavior,</w:t>
      </w:r>
      <w:r w:rsidRPr="5FDB36EE">
        <w:rPr>
          <w:b/>
          <w:bCs/>
          <w:spacing w:val="1"/>
        </w:rPr>
        <w:t xml:space="preserve"> </w:t>
      </w:r>
      <w:r w:rsidRPr="5FDB36EE">
        <w:rPr>
          <w:b/>
          <w:bCs/>
        </w:rPr>
        <w:t>NOT</w:t>
      </w:r>
      <w:r w:rsidRPr="5FDB36EE">
        <w:rPr>
          <w:b/>
          <w:bCs/>
          <w:spacing w:val="1"/>
        </w:rPr>
        <w:t xml:space="preserve"> </w:t>
      </w:r>
      <w:r w:rsidRPr="5FDB36EE">
        <w:rPr>
          <w:b/>
          <w:bCs/>
        </w:rPr>
        <w:t>the</w:t>
      </w:r>
      <w:r w:rsidRPr="5FDB36EE">
        <w:rPr>
          <w:b/>
          <w:bCs/>
          <w:spacing w:val="1"/>
        </w:rPr>
        <w:t xml:space="preserve"> </w:t>
      </w:r>
      <w:r w:rsidRPr="5FDB36EE">
        <w:rPr>
          <w:b/>
          <w:bCs/>
        </w:rPr>
        <w:t>student!</w:t>
      </w:r>
    </w:p>
    <w:p w14:paraId="07AAD6EF" w14:textId="77777777" w:rsidR="0006597B" w:rsidRDefault="0006597B" w:rsidP="0006597B">
      <w:pPr>
        <w:pStyle w:val="BodyText"/>
        <w:spacing w:before="8"/>
        <w:rPr>
          <w:b/>
        </w:rPr>
      </w:pPr>
    </w:p>
    <w:p w14:paraId="40043723" w14:textId="254FB3FE" w:rsidR="0006597B" w:rsidRDefault="0006597B" w:rsidP="0006597B">
      <w:pPr>
        <w:pStyle w:val="ListParagraph"/>
        <w:numPr>
          <w:ilvl w:val="0"/>
          <w:numId w:val="30"/>
        </w:numPr>
      </w:pPr>
      <w:r>
        <w:t>Use</w:t>
      </w:r>
      <w:r>
        <w:rPr>
          <w:spacing w:val="-4"/>
        </w:rPr>
        <w:t xml:space="preserve"> </w:t>
      </w:r>
      <w:r>
        <w:t>praise</w:t>
      </w:r>
      <w:r>
        <w:rPr>
          <w:spacing w:val="-4"/>
        </w:rPr>
        <w:t xml:space="preserve"> </w:t>
      </w:r>
      <w:r>
        <w:t>and</w:t>
      </w:r>
      <w:r>
        <w:rPr>
          <w:spacing w:val="-4"/>
        </w:rPr>
        <w:t xml:space="preserve"> </w:t>
      </w:r>
      <w:r>
        <w:t>positive</w:t>
      </w:r>
      <w:r>
        <w:rPr>
          <w:spacing w:val="-4"/>
        </w:rPr>
        <w:t xml:space="preserve"> </w:t>
      </w:r>
      <w:r>
        <w:t>reinforcement</w:t>
      </w:r>
      <w:r>
        <w:rPr>
          <w:spacing w:val="-4"/>
        </w:rPr>
        <w:t xml:space="preserve"> </w:t>
      </w:r>
      <w:r>
        <w:t>when</w:t>
      </w:r>
      <w:r>
        <w:rPr>
          <w:spacing w:val="-4"/>
        </w:rPr>
        <w:t xml:space="preserve"> </w:t>
      </w:r>
      <w:r>
        <w:t>students</w:t>
      </w:r>
      <w:r>
        <w:rPr>
          <w:spacing w:val="-4"/>
        </w:rPr>
        <w:t xml:space="preserve"> </w:t>
      </w:r>
      <w:r>
        <w:t>are</w:t>
      </w:r>
      <w:r>
        <w:rPr>
          <w:spacing w:val="-4"/>
        </w:rPr>
        <w:t xml:space="preserve"> </w:t>
      </w:r>
      <w:r>
        <w:t>doing</w:t>
      </w:r>
      <w:r>
        <w:rPr>
          <w:spacing w:val="-4"/>
        </w:rPr>
        <w:t xml:space="preserve"> </w:t>
      </w:r>
      <w:r>
        <w:t>well.</w:t>
      </w:r>
      <w:r>
        <w:rPr>
          <w:spacing w:val="-4"/>
        </w:rPr>
        <w:t xml:space="preserve"> </w:t>
      </w:r>
      <w:r>
        <w:t>Notes</w:t>
      </w:r>
      <w:r>
        <w:rPr>
          <w:spacing w:val="-4"/>
        </w:rPr>
        <w:t xml:space="preserve"> </w:t>
      </w:r>
      <w:r>
        <w:t>or</w:t>
      </w:r>
      <w:r>
        <w:rPr>
          <w:spacing w:val="-4"/>
        </w:rPr>
        <w:t xml:space="preserve"> </w:t>
      </w:r>
      <w:r>
        <w:t>calls</w:t>
      </w:r>
      <w:r>
        <w:rPr>
          <w:spacing w:val="-3"/>
        </w:rPr>
        <w:t xml:space="preserve"> </w:t>
      </w:r>
      <w:r>
        <w:t>hom</w:t>
      </w:r>
      <w:r w:rsidR="00660BBF">
        <w:t xml:space="preserve">e </w:t>
      </w:r>
      <w:r>
        <w:rPr>
          <w:spacing w:val="-58"/>
        </w:rPr>
        <w:t xml:space="preserve"> </w:t>
      </w:r>
      <w:r>
        <w:t>for</w:t>
      </w:r>
      <w:r>
        <w:rPr>
          <w:spacing w:val="-1"/>
        </w:rPr>
        <w:t xml:space="preserve"> </w:t>
      </w:r>
      <w:r>
        <w:rPr>
          <w:b/>
        </w:rPr>
        <w:t>GOOD</w:t>
      </w:r>
      <w:r>
        <w:rPr>
          <w:b/>
          <w:spacing w:val="1"/>
        </w:rPr>
        <w:t xml:space="preserve"> </w:t>
      </w:r>
      <w:r>
        <w:rPr>
          <w:b/>
        </w:rPr>
        <w:t>NEWS</w:t>
      </w:r>
      <w:r>
        <w:rPr>
          <w:b/>
          <w:spacing w:val="2"/>
        </w:rPr>
        <w:t xml:space="preserve"> </w:t>
      </w:r>
      <w:r>
        <w:t>are positive</w:t>
      </w:r>
      <w:r>
        <w:rPr>
          <w:spacing w:val="1"/>
        </w:rPr>
        <w:t xml:space="preserve"> </w:t>
      </w:r>
      <w:r>
        <w:t>tools for any</w:t>
      </w:r>
      <w:r>
        <w:rPr>
          <w:spacing w:val="1"/>
        </w:rPr>
        <w:t xml:space="preserve"> </w:t>
      </w:r>
      <w:r>
        <w:t>grade level.</w:t>
      </w:r>
    </w:p>
    <w:p w14:paraId="129835FA" w14:textId="33B1D5D3" w:rsidR="00563646" w:rsidRDefault="00563646" w:rsidP="00563646">
      <w:pPr>
        <w:rPr>
          <w:sz w:val="21"/>
        </w:rPr>
        <w:sectPr w:rsidR="00563646">
          <w:pgSz w:w="12240" w:h="15840"/>
          <w:pgMar w:top="1380" w:right="440" w:bottom="1080" w:left="500" w:header="0" w:footer="891" w:gutter="0"/>
          <w:cols w:space="720"/>
        </w:sectPr>
      </w:pPr>
    </w:p>
    <w:p w14:paraId="4C392E1C" w14:textId="77777777" w:rsidR="0006597B" w:rsidRDefault="0006597B" w:rsidP="0006597B">
      <w:pPr>
        <w:pStyle w:val="Heading2"/>
      </w:pPr>
      <w:bookmarkStart w:id="44" w:name="_Toc138761877"/>
      <w:r>
        <w:rPr>
          <w:color w:val="3366FF"/>
        </w:rPr>
        <w:lastRenderedPageBreak/>
        <w:t>TIPS</w:t>
      </w:r>
      <w:r>
        <w:rPr>
          <w:color w:val="3366FF"/>
          <w:spacing w:val="-12"/>
        </w:rPr>
        <w:t xml:space="preserve"> </w:t>
      </w:r>
      <w:r>
        <w:rPr>
          <w:color w:val="3366FF"/>
        </w:rPr>
        <w:t>FOR TEACHER</w:t>
      </w:r>
      <w:r>
        <w:rPr>
          <w:color w:val="3366FF"/>
          <w:spacing w:val="-1"/>
        </w:rPr>
        <w:t xml:space="preserve"> </w:t>
      </w:r>
      <w:r>
        <w:rPr>
          <w:color w:val="3366FF"/>
        </w:rPr>
        <w:t>CANDIDATES</w:t>
      </w:r>
      <w:bookmarkEnd w:id="44"/>
    </w:p>
    <w:p w14:paraId="48AABA98" w14:textId="77777777" w:rsidR="0006597B" w:rsidRDefault="0006597B" w:rsidP="0006597B">
      <w:pPr>
        <w:pStyle w:val="BodyText"/>
        <w:spacing w:before="8"/>
        <w:rPr>
          <w:b/>
          <w:i/>
          <w:sz w:val="23"/>
        </w:rPr>
      </w:pPr>
    </w:p>
    <w:p w14:paraId="58C52B90" w14:textId="77777777" w:rsidR="0006597B" w:rsidRDefault="0006597B" w:rsidP="0006597B">
      <w:pPr>
        <w:pStyle w:val="Heading3"/>
      </w:pPr>
      <w:bookmarkStart w:id="45" w:name="_Toc138761878"/>
      <w:r>
        <w:rPr>
          <w:color w:val="3366FF"/>
        </w:rPr>
        <w:t>INSTRUCTION</w:t>
      </w:r>
      <w:bookmarkEnd w:id="45"/>
    </w:p>
    <w:p w14:paraId="1F25250E" w14:textId="77777777" w:rsidR="0006597B" w:rsidRDefault="0006597B" w:rsidP="0006597B">
      <w:pPr>
        <w:pStyle w:val="BodyText"/>
        <w:spacing w:before="146" w:line="249" w:lineRule="auto"/>
        <w:ind w:left="220" w:right="245"/>
      </w:pPr>
      <w:r>
        <w:rPr>
          <w:w w:val="105"/>
        </w:rPr>
        <w:t>There</w:t>
      </w:r>
      <w:r>
        <w:rPr>
          <w:spacing w:val="-2"/>
          <w:w w:val="105"/>
        </w:rPr>
        <w:t xml:space="preserve"> </w:t>
      </w:r>
      <w:r>
        <w:rPr>
          <w:w w:val="105"/>
        </w:rPr>
        <w:t>are</w:t>
      </w:r>
      <w:r>
        <w:rPr>
          <w:spacing w:val="-2"/>
          <w:w w:val="105"/>
        </w:rPr>
        <w:t xml:space="preserve"> </w:t>
      </w:r>
      <w:r>
        <w:rPr>
          <w:w w:val="105"/>
        </w:rPr>
        <w:t>some</w:t>
      </w:r>
      <w:r>
        <w:rPr>
          <w:spacing w:val="-2"/>
          <w:w w:val="105"/>
        </w:rPr>
        <w:t xml:space="preserve"> </w:t>
      </w:r>
      <w:r>
        <w:rPr>
          <w:w w:val="105"/>
        </w:rPr>
        <w:t>helpful</w:t>
      </w:r>
      <w:r>
        <w:rPr>
          <w:spacing w:val="-4"/>
          <w:w w:val="105"/>
        </w:rPr>
        <w:t xml:space="preserve"> </w:t>
      </w:r>
      <w:r>
        <w:rPr>
          <w:w w:val="105"/>
        </w:rPr>
        <w:t>tips</w:t>
      </w:r>
      <w:r>
        <w:rPr>
          <w:spacing w:val="-2"/>
          <w:w w:val="105"/>
        </w:rPr>
        <w:t xml:space="preserve"> </w:t>
      </w:r>
      <w:r>
        <w:rPr>
          <w:w w:val="105"/>
        </w:rPr>
        <w:t>which</w:t>
      </w:r>
      <w:r>
        <w:rPr>
          <w:spacing w:val="-2"/>
          <w:w w:val="105"/>
        </w:rPr>
        <w:t xml:space="preserve"> </w:t>
      </w:r>
      <w:r>
        <w:rPr>
          <w:w w:val="105"/>
        </w:rPr>
        <w:t>are</w:t>
      </w:r>
      <w:r>
        <w:rPr>
          <w:spacing w:val="-2"/>
          <w:w w:val="105"/>
        </w:rPr>
        <w:t xml:space="preserve"> </w:t>
      </w:r>
      <w:r>
        <w:rPr>
          <w:w w:val="105"/>
        </w:rPr>
        <w:t>as</w:t>
      </w:r>
      <w:r>
        <w:rPr>
          <w:spacing w:val="-3"/>
          <w:w w:val="105"/>
        </w:rPr>
        <w:t xml:space="preserve"> </w:t>
      </w:r>
      <w:r>
        <w:rPr>
          <w:w w:val="105"/>
        </w:rPr>
        <w:t>important</w:t>
      </w:r>
      <w:r>
        <w:rPr>
          <w:spacing w:val="-3"/>
          <w:w w:val="105"/>
        </w:rPr>
        <w:t xml:space="preserve"> </w:t>
      </w:r>
      <w:r>
        <w:rPr>
          <w:w w:val="105"/>
        </w:rPr>
        <w:t>in</w:t>
      </w:r>
      <w:r>
        <w:rPr>
          <w:spacing w:val="-2"/>
          <w:w w:val="105"/>
        </w:rPr>
        <w:t xml:space="preserve"> </w:t>
      </w:r>
      <w:r>
        <w:rPr>
          <w:w w:val="105"/>
        </w:rPr>
        <w:t>the</w:t>
      </w:r>
      <w:r>
        <w:rPr>
          <w:spacing w:val="-3"/>
          <w:w w:val="105"/>
        </w:rPr>
        <w:t xml:space="preserve"> </w:t>
      </w:r>
      <w:r>
        <w:rPr>
          <w:w w:val="105"/>
        </w:rPr>
        <w:t>fourth</w:t>
      </w:r>
      <w:r>
        <w:rPr>
          <w:spacing w:val="-3"/>
          <w:w w:val="105"/>
        </w:rPr>
        <w:t xml:space="preserve"> </w:t>
      </w:r>
      <w:r>
        <w:rPr>
          <w:w w:val="105"/>
        </w:rPr>
        <w:t>quarter</w:t>
      </w:r>
      <w:r>
        <w:rPr>
          <w:spacing w:val="-3"/>
          <w:w w:val="105"/>
        </w:rPr>
        <w:t xml:space="preserve"> </w:t>
      </w:r>
      <w:r>
        <w:rPr>
          <w:w w:val="105"/>
        </w:rPr>
        <w:t>of</w:t>
      </w:r>
      <w:r>
        <w:rPr>
          <w:spacing w:val="-3"/>
          <w:w w:val="105"/>
        </w:rPr>
        <w:t xml:space="preserve"> </w:t>
      </w:r>
      <w:r>
        <w:rPr>
          <w:w w:val="105"/>
        </w:rPr>
        <w:t>school</w:t>
      </w:r>
      <w:r>
        <w:rPr>
          <w:spacing w:val="-4"/>
          <w:w w:val="105"/>
        </w:rPr>
        <w:t xml:space="preserve"> </w:t>
      </w:r>
      <w:r>
        <w:rPr>
          <w:w w:val="105"/>
        </w:rPr>
        <w:t>year</w:t>
      </w:r>
      <w:r>
        <w:rPr>
          <w:spacing w:val="-3"/>
          <w:w w:val="105"/>
        </w:rPr>
        <w:t xml:space="preserve"> </w:t>
      </w:r>
      <w:r>
        <w:rPr>
          <w:w w:val="105"/>
        </w:rPr>
        <w:t>as</w:t>
      </w:r>
      <w:r>
        <w:rPr>
          <w:spacing w:val="-3"/>
          <w:w w:val="105"/>
        </w:rPr>
        <w:t xml:space="preserve"> </w:t>
      </w:r>
      <w:r>
        <w:rPr>
          <w:w w:val="105"/>
        </w:rPr>
        <w:t>they</w:t>
      </w:r>
      <w:r>
        <w:rPr>
          <w:spacing w:val="-58"/>
          <w:w w:val="105"/>
        </w:rPr>
        <w:t xml:space="preserve"> </w:t>
      </w:r>
      <w:r>
        <w:rPr>
          <w:w w:val="105"/>
        </w:rPr>
        <w:t>are in the first week of school. The following are suggestions which may be helpful to the</w:t>
      </w:r>
      <w:r>
        <w:rPr>
          <w:spacing w:val="1"/>
          <w:w w:val="105"/>
        </w:rPr>
        <w:t xml:space="preserve"> </w:t>
      </w:r>
      <w:r>
        <w:rPr>
          <w:w w:val="105"/>
        </w:rPr>
        <w:t>beginning teacher</w:t>
      </w:r>
      <w:r>
        <w:rPr>
          <w:spacing w:val="1"/>
          <w:w w:val="105"/>
        </w:rPr>
        <w:t xml:space="preserve"> </w:t>
      </w:r>
      <w:r>
        <w:rPr>
          <w:w w:val="105"/>
        </w:rPr>
        <w:t>throughout the</w:t>
      </w:r>
      <w:r>
        <w:rPr>
          <w:spacing w:val="1"/>
          <w:w w:val="105"/>
        </w:rPr>
        <w:t xml:space="preserve"> </w:t>
      </w:r>
      <w:r>
        <w:rPr>
          <w:w w:val="105"/>
        </w:rPr>
        <w:t>year.</w:t>
      </w:r>
    </w:p>
    <w:p w14:paraId="6F0B5995" w14:textId="77777777" w:rsidR="0006597B" w:rsidRDefault="0006597B" w:rsidP="0006597B">
      <w:pPr>
        <w:pStyle w:val="BodyText"/>
        <w:spacing w:before="6"/>
        <w:rPr>
          <w:sz w:val="22"/>
        </w:rPr>
      </w:pPr>
    </w:p>
    <w:p w14:paraId="21789E9E" w14:textId="77777777" w:rsidR="0006597B" w:rsidRDefault="0006597B" w:rsidP="0006597B">
      <w:pPr>
        <w:pStyle w:val="ListParagraph"/>
        <w:numPr>
          <w:ilvl w:val="0"/>
          <w:numId w:val="29"/>
        </w:numPr>
        <w:rPr>
          <w:rFonts w:ascii="Symbol" w:hAnsi="Symbol"/>
          <w:sz w:val="16"/>
        </w:rPr>
      </w:pPr>
      <w:r>
        <w:t>Accept</w:t>
      </w:r>
      <w:r>
        <w:rPr>
          <w:spacing w:val="-4"/>
        </w:rPr>
        <w:t xml:space="preserve"> </w:t>
      </w:r>
      <w:r>
        <w:t>only</w:t>
      </w:r>
      <w:r>
        <w:rPr>
          <w:spacing w:val="-3"/>
        </w:rPr>
        <w:t xml:space="preserve"> </w:t>
      </w:r>
      <w:r>
        <w:t>what</w:t>
      </w:r>
      <w:r>
        <w:rPr>
          <w:spacing w:val="-3"/>
        </w:rPr>
        <w:t xml:space="preserve"> </w:t>
      </w:r>
      <w:r>
        <w:t>you</w:t>
      </w:r>
      <w:r>
        <w:rPr>
          <w:spacing w:val="-2"/>
        </w:rPr>
        <w:t xml:space="preserve"> </w:t>
      </w:r>
      <w:r>
        <w:t>expect.</w:t>
      </w:r>
      <w:r>
        <w:rPr>
          <w:spacing w:val="-3"/>
        </w:rPr>
        <w:t xml:space="preserve"> </w:t>
      </w:r>
      <w:r>
        <w:t>When</w:t>
      </w:r>
      <w:r>
        <w:rPr>
          <w:spacing w:val="-3"/>
        </w:rPr>
        <w:t xml:space="preserve"> </w:t>
      </w:r>
      <w:r>
        <w:t>you</w:t>
      </w:r>
      <w:r>
        <w:rPr>
          <w:spacing w:val="-2"/>
        </w:rPr>
        <w:t xml:space="preserve"> </w:t>
      </w:r>
      <w:r>
        <w:t>begin</w:t>
      </w:r>
      <w:r>
        <w:rPr>
          <w:spacing w:val="-2"/>
        </w:rPr>
        <w:t xml:space="preserve"> </w:t>
      </w:r>
      <w:r>
        <w:t>to</w:t>
      </w:r>
      <w:r>
        <w:rPr>
          <w:spacing w:val="-2"/>
        </w:rPr>
        <w:t xml:space="preserve"> </w:t>
      </w:r>
      <w:r>
        <w:t>accept</w:t>
      </w:r>
      <w:r>
        <w:rPr>
          <w:spacing w:val="-3"/>
        </w:rPr>
        <w:t xml:space="preserve"> </w:t>
      </w:r>
      <w:r>
        <w:t>performance</w:t>
      </w:r>
      <w:r>
        <w:rPr>
          <w:spacing w:val="-3"/>
        </w:rPr>
        <w:t xml:space="preserve"> </w:t>
      </w:r>
      <w:r>
        <w:t>which</w:t>
      </w:r>
      <w:r>
        <w:rPr>
          <w:spacing w:val="-2"/>
        </w:rPr>
        <w:t xml:space="preserve"> </w:t>
      </w:r>
      <w:r>
        <w:t>is</w:t>
      </w:r>
      <w:r>
        <w:rPr>
          <w:spacing w:val="-3"/>
        </w:rPr>
        <w:t xml:space="preserve"> </w:t>
      </w:r>
      <w:r>
        <w:t>mediocre,</w:t>
      </w:r>
      <w:r>
        <w:rPr>
          <w:spacing w:val="-3"/>
        </w:rPr>
        <w:t xml:space="preserve"> </w:t>
      </w:r>
      <w:r>
        <w:t>it</w:t>
      </w:r>
      <w:r>
        <w:rPr>
          <w:spacing w:val="-59"/>
        </w:rPr>
        <w:t xml:space="preserve"> </w:t>
      </w:r>
      <w:r>
        <w:t>is</w:t>
      </w:r>
      <w:r>
        <w:rPr>
          <w:spacing w:val="-1"/>
        </w:rPr>
        <w:t xml:space="preserve"> </w:t>
      </w:r>
      <w:r>
        <w:t>reinforcing</w:t>
      </w:r>
      <w:r>
        <w:rPr>
          <w:spacing w:val="1"/>
        </w:rPr>
        <w:t xml:space="preserve"> </w:t>
      </w:r>
      <w:r>
        <w:t>reflection</w:t>
      </w:r>
      <w:r>
        <w:rPr>
          <w:spacing w:val="1"/>
        </w:rPr>
        <w:t xml:space="preserve"> </w:t>
      </w:r>
      <w:r>
        <w:t>to</w:t>
      </w:r>
      <w:r>
        <w:rPr>
          <w:spacing w:val="1"/>
        </w:rPr>
        <w:t xml:space="preserve"> </w:t>
      </w:r>
      <w:r>
        <w:t>students of what your true</w:t>
      </w:r>
      <w:r>
        <w:rPr>
          <w:spacing w:val="1"/>
        </w:rPr>
        <w:t xml:space="preserve"> </w:t>
      </w:r>
      <w:r>
        <w:t>expectations are.</w:t>
      </w:r>
    </w:p>
    <w:p w14:paraId="2B69E60C" w14:textId="77777777" w:rsidR="0006597B" w:rsidRDefault="0006597B" w:rsidP="0006597B">
      <w:pPr>
        <w:pStyle w:val="BodyText"/>
        <w:spacing w:before="8"/>
        <w:rPr>
          <w:sz w:val="22"/>
        </w:rPr>
      </w:pPr>
    </w:p>
    <w:p w14:paraId="18AB1B40" w14:textId="72BCDEA6" w:rsidR="0006597B" w:rsidRDefault="0006597B" w:rsidP="0006597B">
      <w:pPr>
        <w:pStyle w:val="ListParagraph"/>
        <w:numPr>
          <w:ilvl w:val="0"/>
          <w:numId w:val="29"/>
        </w:numPr>
        <w:rPr>
          <w:rFonts w:ascii="Symbol" w:hAnsi="Symbol"/>
          <w:sz w:val="16"/>
        </w:rPr>
      </w:pPr>
      <w:r>
        <w:t>Express your enthusiasm for the learning experience. Your enthusiasm will be contagious.</w:t>
      </w:r>
      <w:r>
        <w:rPr>
          <w:spacing w:val="1"/>
        </w:rPr>
        <w:t xml:space="preserve"> </w:t>
      </w:r>
      <w:r>
        <w:t>You</w:t>
      </w:r>
      <w:r>
        <w:rPr>
          <w:spacing w:val="-2"/>
        </w:rPr>
        <w:t xml:space="preserve"> </w:t>
      </w:r>
      <w:r>
        <w:t>are</w:t>
      </w:r>
      <w:r>
        <w:rPr>
          <w:spacing w:val="-2"/>
        </w:rPr>
        <w:t xml:space="preserve"> </w:t>
      </w:r>
      <w:r>
        <w:t>a</w:t>
      </w:r>
      <w:r>
        <w:rPr>
          <w:spacing w:val="-2"/>
        </w:rPr>
        <w:t xml:space="preserve"> </w:t>
      </w:r>
      <w:r>
        <w:t>constant</w:t>
      </w:r>
      <w:r>
        <w:rPr>
          <w:spacing w:val="-3"/>
        </w:rPr>
        <w:t xml:space="preserve"> </w:t>
      </w:r>
      <w:r>
        <w:t>model</w:t>
      </w:r>
      <w:r>
        <w:rPr>
          <w:spacing w:val="-4"/>
        </w:rPr>
        <w:t xml:space="preserve"> </w:t>
      </w:r>
      <w:r>
        <w:t>of</w:t>
      </w:r>
      <w:r>
        <w:rPr>
          <w:spacing w:val="-3"/>
        </w:rPr>
        <w:t xml:space="preserve"> </w:t>
      </w:r>
      <w:r>
        <w:t>the</w:t>
      </w:r>
      <w:r>
        <w:rPr>
          <w:spacing w:val="-2"/>
        </w:rPr>
        <w:t xml:space="preserve"> </w:t>
      </w:r>
      <w:r>
        <w:t>love</w:t>
      </w:r>
      <w:r>
        <w:rPr>
          <w:spacing w:val="-2"/>
        </w:rPr>
        <w:t xml:space="preserve"> </w:t>
      </w:r>
      <w:r>
        <w:t>of</w:t>
      </w:r>
      <w:r>
        <w:rPr>
          <w:spacing w:val="-3"/>
        </w:rPr>
        <w:t xml:space="preserve"> </w:t>
      </w:r>
      <w:r>
        <w:t>learning.</w:t>
      </w:r>
      <w:r>
        <w:rPr>
          <w:spacing w:val="-3"/>
        </w:rPr>
        <w:t xml:space="preserve"> </w:t>
      </w:r>
      <w:r>
        <w:t>Use</w:t>
      </w:r>
      <w:r>
        <w:rPr>
          <w:spacing w:val="-2"/>
        </w:rPr>
        <w:t xml:space="preserve"> </w:t>
      </w:r>
      <w:r>
        <w:t>“attention</w:t>
      </w:r>
      <w:r>
        <w:rPr>
          <w:spacing w:val="-2"/>
        </w:rPr>
        <w:t xml:space="preserve"> </w:t>
      </w:r>
      <w:r>
        <w:t>getters”</w:t>
      </w:r>
      <w:r>
        <w:rPr>
          <w:spacing w:val="-2"/>
        </w:rPr>
        <w:t xml:space="preserve"> </w:t>
      </w:r>
      <w:r>
        <w:t>to</w:t>
      </w:r>
      <w:r>
        <w:rPr>
          <w:spacing w:val="-2"/>
        </w:rPr>
        <w:t xml:space="preserve"> </w:t>
      </w:r>
      <w:r>
        <w:t>start</w:t>
      </w:r>
      <w:r>
        <w:rPr>
          <w:spacing w:val="-3"/>
        </w:rPr>
        <w:t xml:space="preserve"> </w:t>
      </w:r>
      <w:r>
        <w:t>lessons</w:t>
      </w:r>
      <w:r>
        <w:rPr>
          <w:spacing w:val="-3"/>
        </w:rPr>
        <w:t xml:space="preserve"> </w:t>
      </w:r>
      <w:r>
        <w:t>wit</w:t>
      </w:r>
      <w:r w:rsidR="003023D9">
        <w:t xml:space="preserve">h </w:t>
      </w:r>
      <w:r>
        <w:t>high</w:t>
      </w:r>
      <w:r>
        <w:rPr>
          <w:spacing w:val="1"/>
        </w:rPr>
        <w:t xml:space="preserve"> </w:t>
      </w:r>
      <w:r>
        <w:t>interest.</w:t>
      </w:r>
    </w:p>
    <w:p w14:paraId="77412543" w14:textId="77777777" w:rsidR="0006597B" w:rsidRDefault="0006597B" w:rsidP="0006597B">
      <w:pPr>
        <w:pStyle w:val="BodyText"/>
        <w:spacing w:before="6"/>
        <w:rPr>
          <w:sz w:val="22"/>
        </w:rPr>
      </w:pPr>
    </w:p>
    <w:p w14:paraId="193F7254" w14:textId="511BAECB" w:rsidR="0006597B" w:rsidRDefault="0006597B" w:rsidP="0006597B">
      <w:pPr>
        <w:pStyle w:val="ListParagraph"/>
        <w:numPr>
          <w:ilvl w:val="0"/>
          <w:numId w:val="29"/>
        </w:numPr>
        <w:rPr>
          <w:rFonts w:ascii="Symbol" w:hAnsi="Symbol"/>
          <w:sz w:val="16"/>
        </w:rPr>
      </w:pPr>
      <w:r>
        <w:t>You</w:t>
      </w:r>
      <w:r>
        <w:rPr>
          <w:spacing w:val="-3"/>
        </w:rPr>
        <w:t xml:space="preserve"> </w:t>
      </w:r>
      <w:r>
        <w:t>cannot</w:t>
      </w:r>
      <w:r>
        <w:rPr>
          <w:spacing w:val="-3"/>
        </w:rPr>
        <w:t xml:space="preserve"> </w:t>
      </w:r>
      <w:r>
        <w:t>coerce</w:t>
      </w:r>
      <w:r>
        <w:rPr>
          <w:spacing w:val="-2"/>
        </w:rPr>
        <w:t xml:space="preserve"> </w:t>
      </w:r>
      <w:r>
        <w:t>someone</w:t>
      </w:r>
      <w:r>
        <w:rPr>
          <w:spacing w:val="-2"/>
        </w:rPr>
        <w:t xml:space="preserve"> </w:t>
      </w:r>
      <w:r>
        <w:t>to</w:t>
      </w:r>
      <w:r>
        <w:rPr>
          <w:spacing w:val="-2"/>
        </w:rPr>
        <w:t xml:space="preserve"> </w:t>
      </w:r>
      <w:r>
        <w:t>learn.</w:t>
      </w:r>
      <w:r>
        <w:rPr>
          <w:spacing w:val="-3"/>
        </w:rPr>
        <w:t xml:space="preserve"> </w:t>
      </w:r>
      <w:r>
        <w:t>Demonstrate</w:t>
      </w:r>
      <w:r>
        <w:rPr>
          <w:spacing w:val="-2"/>
        </w:rPr>
        <w:t xml:space="preserve"> </w:t>
      </w:r>
      <w:r>
        <w:t>to</w:t>
      </w:r>
      <w:r>
        <w:rPr>
          <w:spacing w:val="-2"/>
        </w:rPr>
        <w:t xml:space="preserve"> </w:t>
      </w:r>
      <w:r>
        <w:t>students</w:t>
      </w:r>
      <w:r>
        <w:rPr>
          <w:spacing w:val="-3"/>
        </w:rPr>
        <w:t xml:space="preserve"> </w:t>
      </w:r>
      <w:r>
        <w:t>the</w:t>
      </w:r>
      <w:r>
        <w:rPr>
          <w:spacing w:val="-2"/>
        </w:rPr>
        <w:t xml:space="preserve"> </w:t>
      </w:r>
      <w:r>
        <w:t>value</w:t>
      </w:r>
      <w:r>
        <w:rPr>
          <w:spacing w:val="-2"/>
        </w:rPr>
        <w:t xml:space="preserve"> </w:t>
      </w:r>
      <w:r>
        <w:t>of</w:t>
      </w:r>
      <w:r>
        <w:rPr>
          <w:spacing w:val="-4"/>
        </w:rPr>
        <w:t xml:space="preserve"> </w:t>
      </w:r>
      <w:r>
        <w:t>what</w:t>
      </w:r>
      <w:r>
        <w:rPr>
          <w:spacing w:val="-4"/>
        </w:rPr>
        <w:t xml:space="preserve"> </w:t>
      </w:r>
      <w:r>
        <w:t>it</w:t>
      </w:r>
      <w:r>
        <w:rPr>
          <w:spacing w:val="-4"/>
        </w:rPr>
        <w:t xml:space="preserve"> </w:t>
      </w:r>
      <w:r>
        <w:t>is</w:t>
      </w:r>
      <w:r>
        <w:rPr>
          <w:spacing w:val="-3"/>
        </w:rPr>
        <w:t xml:space="preserve"> </w:t>
      </w:r>
      <w:r>
        <w:t>the</w:t>
      </w:r>
      <w:r w:rsidR="00523D9C">
        <w:t xml:space="preserve">y </w:t>
      </w:r>
      <w:r>
        <w:t>will</w:t>
      </w:r>
      <w:r>
        <w:rPr>
          <w:spacing w:val="-2"/>
        </w:rPr>
        <w:t xml:space="preserve"> </w:t>
      </w:r>
      <w:r>
        <w:t>be learning.</w:t>
      </w:r>
      <w:r>
        <w:rPr>
          <w:spacing w:val="-2"/>
        </w:rPr>
        <w:t xml:space="preserve"> </w:t>
      </w:r>
      <w:r>
        <w:t>Use Best</w:t>
      </w:r>
      <w:r>
        <w:rPr>
          <w:spacing w:val="-1"/>
        </w:rPr>
        <w:t xml:space="preserve"> </w:t>
      </w:r>
      <w:r>
        <w:t>practices</w:t>
      </w:r>
      <w:r>
        <w:rPr>
          <w:spacing w:val="-1"/>
        </w:rPr>
        <w:t xml:space="preserve"> </w:t>
      </w:r>
      <w:r>
        <w:t>in Education</w:t>
      </w:r>
      <w:r>
        <w:rPr>
          <w:spacing w:val="-1"/>
        </w:rPr>
        <w:t xml:space="preserve"> </w:t>
      </w:r>
      <w:r>
        <w:t>to implement</w:t>
      </w:r>
      <w:r>
        <w:rPr>
          <w:spacing w:val="-1"/>
        </w:rPr>
        <w:t xml:space="preserve"> </w:t>
      </w:r>
      <w:r>
        <w:t>instruction.</w:t>
      </w:r>
    </w:p>
    <w:p w14:paraId="3211C514" w14:textId="77777777" w:rsidR="0006597B" w:rsidRDefault="0006597B" w:rsidP="0006597B">
      <w:pPr>
        <w:pStyle w:val="BodyText"/>
        <w:spacing w:before="8"/>
        <w:rPr>
          <w:sz w:val="22"/>
        </w:rPr>
      </w:pPr>
    </w:p>
    <w:p w14:paraId="6EC24B75" w14:textId="77777777" w:rsidR="0006597B" w:rsidRDefault="0006597B" w:rsidP="0006597B">
      <w:pPr>
        <w:pStyle w:val="ListParagraph"/>
        <w:numPr>
          <w:ilvl w:val="0"/>
          <w:numId w:val="29"/>
        </w:numPr>
        <w:rPr>
          <w:rFonts w:ascii="Symbol" w:hAnsi="Symbol"/>
          <w:sz w:val="16"/>
        </w:rPr>
      </w:pPr>
      <w:r>
        <w:t>Don’t</w:t>
      </w:r>
      <w:r>
        <w:rPr>
          <w:spacing w:val="-5"/>
        </w:rPr>
        <w:t xml:space="preserve"> </w:t>
      </w:r>
      <w:r>
        <w:t>forget</w:t>
      </w:r>
      <w:r>
        <w:rPr>
          <w:spacing w:val="-4"/>
        </w:rPr>
        <w:t xml:space="preserve"> </w:t>
      </w:r>
      <w:r>
        <w:t>the</w:t>
      </w:r>
      <w:r>
        <w:rPr>
          <w:spacing w:val="-4"/>
        </w:rPr>
        <w:t xml:space="preserve"> </w:t>
      </w:r>
      <w:r>
        <w:t>skills.</w:t>
      </w:r>
      <w:r>
        <w:rPr>
          <w:spacing w:val="-4"/>
        </w:rPr>
        <w:t xml:space="preserve"> </w:t>
      </w:r>
      <w:r>
        <w:t>You</w:t>
      </w:r>
      <w:r>
        <w:rPr>
          <w:spacing w:val="-4"/>
        </w:rPr>
        <w:t xml:space="preserve"> </w:t>
      </w:r>
      <w:r>
        <w:t>are</w:t>
      </w:r>
      <w:r>
        <w:rPr>
          <w:spacing w:val="-3"/>
        </w:rPr>
        <w:t xml:space="preserve"> </w:t>
      </w:r>
      <w:r>
        <w:t>accountable</w:t>
      </w:r>
      <w:r>
        <w:rPr>
          <w:spacing w:val="-4"/>
        </w:rPr>
        <w:t xml:space="preserve"> </w:t>
      </w:r>
      <w:r>
        <w:t>for</w:t>
      </w:r>
      <w:r>
        <w:rPr>
          <w:spacing w:val="-3"/>
        </w:rPr>
        <w:t xml:space="preserve"> </w:t>
      </w:r>
      <w:r>
        <w:t>teaching</w:t>
      </w:r>
      <w:r>
        <w:rPr>
          <w:spacing w:val="-4"/>
        </w:rPr>
        <w:t xml:space="preserve"> </w:t>
      </w:r>
      <w:r>
        <w:t>a</w:t>
      </w:r>
      <w:r>
        <w:rPr>
          <w:spacing w:val="-3"/>
        </w:rPr>
        <w:t xml:space="preserve"> </w:t>
      </w:r>
      <w:r>
        <w:t>spectrum</w:t>
      </w:r>
      <w:r>
        <w:rPr>
          <w:spacing w:val="-2"/>
        </w:rPr>
        <w:t xml:space="preserve"> </w:t>
      </w:r>
      <w:r>
        <w:t>of</w:t>
      </w:r>
      <w:r>
        <w:rPr>
          <w:spacing w:val="-4"/>
        </w:rPr>
        <w:t xml:space="preserve"> </w:t>
      </w:r>
      <w:r>
        <w:t>academic</w:t>
      </w:r>
      <w:r>
        <w:rPr>
          <w:spacing w:val="-4"/>
        </w:rPr>
        <w:t xml:space="preserve"> </w:t>
      </w:r>
      <w:r>
        <w:t>skills.</w:t>
      </w:r>
      <w:r>
        <w:rPr>
          <w:spacing w:val="-58"/>
        </w:rPr>
        <w:t xml:space="preserve"> </w:t>
      </w:r>
      <w:r>
        <w:t>Examine required skills and utilize concepts in Brain Based Research to deliver more</w:t>
      </w:r>
      <w:r>
        <w:rPr>
          <w:spacing w:val="1"/>
        </w:rPr>
        <w:t xml:space="preserve"> </w:t>
      </w:r>
      <w:r>
        <w:t>compatible</w:t>
      </w:r>
      <w:r>
        <w:rPr>
          <w:spacing w:val="1"/>
        </w:rPr>
        <w:t xml:space="preserve"> </w:t>
      </w:r>
      <w:r>
        <w:t>instruction.</w:t>
      </w:r>
    </w:p>
    <w:p w14:paraId="2ED5B460" w14:textId="77777777" w:rsidR="0006597B" w:rsidRDefault="0006597B" w:rsidP="0006597B">
      <w:pPr>
        <w:pStyle w:val="BodyText"/>
        <w:spacing w:before="2"/>
        <w:rPr>
          <w:sz w:val="22"/>
        </w:rPr>
      </w:pPr>
    </w:p>
    <w:p w14:paraId="57759DDE" w14:textId="2ADB77AC" w:rsidR="0006597B" w:rsidRDefault="0006597B" w:rsidP="0006597B">
      <w:pPr>
        <w:pStyle w:val="ListParagraph"/>
        <w:numPr>
          <w:ilvl w:val="0"/>
          <w:numId w:val="29"/>
        </w:numPr>
        <w:rPr>
          <w:rFonts w:ascii="Symbol" w:hAnsi="Symbol"/>
          <w:sz w:val="16"/>
          <w:szCs w:val="16"/>
        </w:rPr>
      </w:pPr>
      <w:r w:rsidRPr="5FDB36EE">
        <w:t>However,</w:t>
      </w:r>
      <w:r w:rsidRPr="5FDB36EE">
        <w:rPr>
          <w:spacing w:val="-6"/>
        </w:rPr>
        <w:t xml:space="preserve"> </w:t>
      </w:r>
      <w:r w:rsidRPr="5FDB36EE">
        <w:t>don’t</w:t>
      </w:r>
      <w:r w:rsidRPr="5FDB36EE">
        <w:rPr>
          <w:spacing w:val="-5"/>
        </w:rPr>
        <w:t xml:space="preserve"> </w:t>
      </w:r>
      <w:r w:rsidRPr="5FDB36EE">
        <w:t>ignore</w:t>
      </w:r>
      <w:r w:rsidRPr="5FDB36EE">
        <w:rPr>
          <w:spacing w:val="-4"/>
        </w:rPr>
        <w:t xml:space="preserve"> </w:t>
      </w:r>
      <w:r w:rsidRPr="5FDB36EE">
        <w:t>the</w:t>
      </w:r>
      <w:r w:rsidRPr="5FDB36EE">
        <w:rPr>
          <w:spacing w:val="-5"/>
        </w:rPr>
        <w:t xml:space="preserve"> </w:t>
      </w:r>
      <w:r w:rsidRPr="5FDB36EE">
        <w:t>higher-level</w:t>
      </w:r>
      <w:r w:rsidRPr="5FDB36EE">
        <w:rPr>
          <w:spacing w:val="-5"/>
        </w:rPr>
        <w:t xml:space="preserve"> </w:t>
      </w:r>
      <w:r w:rsidRPr="5FDB36EE">
        <w:t>thinking</w:t>
      </w:r>
      <w:r w:rsidRPr="5FDB36EE">
        <w:rPr>
          <w:spacing w:val="-5"/>
        </w:rPr>
        <w:t xml:space="preserve"> </w:t>
      </w:r>
      <w:r w:rsidRPr="5FDB36EE">
        <w:t>skills,</w:t>
      </w:r>
      <w:r w:rsidRPr="5FDB36EE">
        <w:rPr>
          <w:spacing w:val="-5"/>
        </w:rPr>
        <w:t xml:space="preserve"> </w:t>
      </w:r>
      <w:r w:rsidRPr="5FDB36EE">
        <w:t>problem</w:t>
      </w:r>
      <w:r w:rsidRPr="5FDB36EE">
        <w:rPr>
          <w:spacing w:val="-2"/>
        </w:rPr>
        <w:t xml:space="preserve"> </w:t>
      </w:r>
      <w:r w:rsidRPr="5FDB36EE">
        <w:t>solving</w:t>
      </w:r>
      <w:r w:rsidRPr="5FDB36EE">
        <w:rPr>
          <w:spacing w:val="-5"/>
        </w:rPr>
        <w:t xml:space="preserve"> </w:t>
      </w:r>
      <w:r w:rsidRPr="5FDB36EE">
        <w:t>skills,</w:t>
      </w:r>
      <w:r w:rsidRPr="5FDB36EE">
        <w:rPr>
          <w:spacing w:val="-5"/>
        </w:rPr>
        <w:t xml:space="preserve"> </w:t>
      </w:r>
      <w:r w:rsidRPr="5FDB36EE">
        <w:t>creative</w:t>
      </w:r>
      <w:r w:rsidRPr="5FDB36EE">
        <w:rPr>
          <w:spacing w:val="-4"/>
        </w:rPr>
        <w:t xml:space="preserve"> </w:t>
      </w:r>
      <w:r w:rsidRPr="5FDB36EE">
        <w:t>thinkin</w:t>
      </w:r>
      <w:r w:rsidR="00523D9C">
        <w:t xml:space="preserve">g </w:t>
      </w:r>
      <w:r w:rsidRPr="5FDB36EE">
        <w:rPr>
          <w:spacing w:val="-59"/>
        </w:rPr>
        <w:t xml:space="preserve"> </w:t>
      </w:r>
      <w:r w:rsidRPr="5FDB36EE">
        <w:t>processes and learning strategies which are required for life\long learning. Perfect your</w:t>
      </w:r>
      <w:r w:rsidRPr="5FDB36EE">
        <w:rPr>
          <w:spacing w:val="1"/>
        </w:rPr>
        <w:t xml:space="preserve"> </w:t>
      </w:r>
      <w:r w:rsidRPr="5FDB36EE">
        <w:t>questioning</w:t>
      </w:r>
      <w:r w:rsidRPr="5FDB36EE">
        <w:rPr>
          <w:spacing w:val="-1"/>
        </w:rPr>
        <w:t xml:space="preserve"> </w:t>
      </w:r>
      <w:r w:rsidRPr="5FDB36EE">
        <w:t>methods to enhance</w:t>
      </w:r>
      <w:r w:rsidRPr="5FDB36EE">
        <w:rPr>
          <w:spacing w:val="1"/>
        </w:rPr>
        <w:t xml:space="preserve"> </w:t>
      </w:r>
      <w:r w:rsidRPr="5FDB36EE">
        <w:t>discussion</w:t>
      </w:r>
      <w:r w:rsidRPr="5FDB36EE">
        <w:rPr>
          <w:spacing w:val="1"/>
        </w:rPr>
        <w:t xml:space="preserve"> </w:t>
      </w:r>
      <w:r w:rsidRPr="5FDB36EE">
        <w:t>and</w:t>
      </w:r>
      <w:r w:rsidRPr="5FDB36EE">
        <w:rPr>
          <w:spacing w:val="1"/>
        </w:rPr>
        <w:t xml:space="preserve"> </w:t>
      </w:r>
      <w:r w:rsidRPr="5FDB36EE">
        <w:t>encourage involvement.</w:t>
      </w:r>
    </w:p>
    <w:p w14:paraId="56362311" w14:textId="77777777" w:rsidR="0006597B" w:rsidRDefault="0006597B" w:rsidP="0006597B">
      <w:pPr>
        <w:pStyle w:val="BodyText"/>
        <w:spacing w:before="11"/>
      </w:pPr>
    </w:p>
    <w:p w14:paraId="75EC1FB6" w14:textId="77777777" w:rsidR="0006597B" w:rsidRDefault="0006597B" w:rsidP="0006597B">
      <w:pPr>
        <w:pStyle w:val="ListParagraph"/>
        <w:numPr>
          <w:ilvl w:val="0"/>
          <w:numId w:val="29"/>
        </w:numPr>
        <w:rPr>
          <w:rFonts w:ascii="Symbol" w:hAnsi="Symbol"/>
          <w:sz w:val="16"/>
        </w:rPr>
      </w:pPr>
      <w:r>
        <w:t>Provide</w:t>
      </w:r>
      <w:r>
        <w:rPr>
          <w:spacing w:val="-4"/>
        </w:rPr>
        <w:t xml:space="preserve"> </w:t>
      </w:r>
      <w:r>
        <w:t>students</w:t>
      </w:r>
      <w:r>
        <w:rPr>
          <w:spacing w:val="-5"/>
        </w:rPr>
        <w:t xml:space="preserve"> </w:t>
      </w:r>
      <w:r>
        <w:t>with</w:t>
      </w:r>
      <w:r>
        <w:rPr>
          <w:spacing w:val="-3"/>
        </w:rPr>
        <w:t xml:space="preserve"> </w:t>
      </w:r>
      <w:r>
        <w:t>positive</w:t>
      </w:r>
      <w:r>
        <w:rPr>
          <w:spacing w:val="-4"/>
        </w:rPr>
        <w:t xml:space="preserve"> </w:t>
      </w:r>
      <w:r>
        <w:t>feedback</w:t>
      </w:r>
      <w:r>
        <w:rPr>
          <w:spacing w:val="-4"/>
        </w:rPr>
        <w:t xml:space="preserve"> </w:t>
      </w:r>
      <w:r>
        <w:t>regarding</w:t>
      </w:r>
      <w:r>
        <w:rPr>
          <w:spacing w:val="-4"/>
        </w:rPr>
        <w:t xml:space="preserve"> </w:t>
      </w:r>
      <w:r>
        <w:t>their</w:t>
      </w:r>
      <w:r>
        <w:rPr>
          <w:spacing w:val="-4"/>
        </w:rPr>
        <w:t xml:space="preserve"> </w:t>
      </w:r>
      <w:r>
        <w:t>academic</w:t>
      </w:r>
      <w:r>
        <w:rPr>
          <w:spacing w:val="-5"/>
        </w:rPr>
        <w:t xml:space="preserve"> </w:t>
      </w:r>
      <w:r>
        <w:t>and</w:t>
      </w:r>
      <w:r>
        <w:rPr>
          <w:spacing w:val="-3"/>
        </w:rPr>
        <w:t xml:space="preserve"> </w:t>
      </w:r>
      <w:r>
        <w:t>behavior</w:t>
      </w:r>
      <w:r>
        <w:rPr>
          <w:spacing w:val="-5"/>
        </w:rPr>
        <w:t xml:space="preserve"> </w:t>
      </w:r>
      <w:r>
        <w:t>progress.</w:t>
      </w:r>
      <w:r>
        <w:rPr>
          <w:spacing w:val="-59"/>
        </w:rPr>
        <w:t xml:space="preserve"> </w:t>
      </w:r>
      <w:r>
        <w:t>Remember, giving students no feedback relating to their efforts is a powerful message to</w:t>
      </w:r>
      <w:r>
        <w:rPr>
          <w:spacing w:val="-59"/>
        </w:rPr>
        <w:t xml:space="preserve"> </w:t>
      </w:r>
      <w:r>
        <w:t>students regarding</w:t>
      </w:r>
      <w:r>
        <w:rPr>
          <w:spacing w:val="1"/>
        </w:rPr>
        <w:t xml:space="preserve"> </w:t>
      </w:r>
      <w:r>
        <w:t>your</w:t>
      </w:r>
      <w:r>
        <w:rPr>
          <w:spacing w:val="1"/>
        </w:rPr>
        <w:t xml:space="preserve"> </w:t>
      </w:r>
      <w:r>
        <w:t>value</w:t>
      </w:r>
      <w:r>
        <w:rPr>
          <w:spacing w:val="1"/>
        </w:rPr>
        <w:t xml:space="preserve"> </w:t>
      </w:r>
      <w:r>
        <w:t>of their</w:t>
      </w:r>
      <w:r>
        <w:rPr>
          <w:spacing w:val="1"/>
        </w:rPr>
        <w:t xml:space="preserve"> </w:t>
      </w:r>
      <w:r>
        <w:t>merit</w:t>
      </w:r>
      <w:r>
        <w:rPr>
          <w:spacing w:val="-1"/>
        </w:rPr>
        <w:t xml:space="preserve"> </w:t>
      </w:r>
      <w:r>
        <w:t>in</w:t>
      </w:r>
      <w:r>
        <w:rPr>
          <w:spacing w:val="2"/>
        </w:rPr>
        <w:t xml:space="preserve"> </w:t>
      </w:r>
      <w:r>
        <w:t>these</w:t>
      </w:r>
      <w:r>
        <w:rPr>
          <w:spacing w:val="1"/>
        </w:rPr>
        <w:t xml:space="preserve"> </w:t>
      </w:r>
      <w:r>
        <w:t>areas.</w:t>
      </w:r>
    </w:p>
    <w:p w14:paraId="7E896F77" w14:textId="77777777" w:rsidR="0006597B" w:rsidRDefault="0006597B" w:rsidP="0006597B">
      <w:pPr>
        <w:pStyle w:val="BodyText"/>
        <w:spacing w:before="10"/>
      </w:pPr>
    </w:p>
    <w:p w14:paraId="79862D3A" w14:textId="20044822" w:rsidR="0006597B" w:rsidRDefault="0006597B" w:rsidP="0006597B">
      <w:pPr>
        <w:pStyle w:val="ListParagraph"/>
        <w:numPr>
          <w:ilvl w:val="0"/>
          <w:numId w:val="29"/>
        </w:numPr>
        <w:rPr>
          <w:rFonts w:ascii="Symbol" w:hAnsi="Symbol"/>
          <w:sz w:val="16"/>
        </w:rPr>
      </w:pPr>
      <w:r>
        <w:t>Most</w:t>
      </w:r>
      <w:r>
        <w:rPr>
          <w:spacing w:val="-3"/>
        </w:rPr>
        <w:t xml:space="preserve"> </w:t>
      </w:r>
      <w:r>
        <w:t>students</w:t>
      </w:r>
      <w:r>
        <w:rPr>
          <w:spacing w:val="-3"/>
        </w:rPr>
        <w:t xml:space="preserve"> </w:t>
      </w:r>
      <w:r>
        <w:t>can</w:t>
      </w:r>
      <w:r>
        <w:rPr>
          <w:spacing w:val="-2"/>
        </w:rPr>
        <w:t xml:space="preserve"> </w:t>
      </w:r>
      <w:r>
        <w:t>and</w:t>
      </w:r>
      <w:r>
        <w:rPr>
          <w:spacing w:val="-1"/>
        </w:rPr>
        <w:t xml:space="preserve"> </w:t>
      </w:r>
      <w:r>
        <w:t>will</w:t>
      </w:r>
      <w:r>
        <w:rPr>
          <w:spacing w:val="-4"/>
        </w:rPr>
        <w:t xml:space="preserve"> </w:t>
      </w:r>
      <w:r>
        <w:t>learn,</w:t>
      </w:r>
      <w:r>
        <w:rPr>
          <w:spacing w:val="-3"/>
        </w:rPr>
        <w:t xml:space="preserve"> </w:t>
      </w:r>
      <w:r>
        <w:t>but</w:t>
      </w:r>
      <w:r>
        <w:rPr>
          <w:spacing w:val="-2"/>
        </w:rPr>
        <w:t xml:space="preserve"> </w:t>
      </w:r>
      <w:r>
        <w:t>not</w:t>
      </w:r>
      <w:r>
        <w:rPr>
          <w:spacing w:val="-3"/>
        </w:rPr>
        <w:t xml:space="preserve"> </w:t>
      </w:r>
      <w:r>
        <w:t>necessarily</w:t>
      </w:r>
      <w:r>
        <w:rPr>
          <w:spacing w:val="-3"/>
        </w:rPr>
        <w:t xml:space="preserve"> </w:t>
      </w:r>
      <w:r>
        <w:t>at</w:t>
      </w:r>
      <w:r>
        <w:rPr>
          <w:spacing w:val="-2"/>
        </w:rPr>
        <w:t xml:space="preserve"> </w:t>
      </w:r>
      <w:r>
        <w:t>the</w:t>
      </w:r>
      <w:r>
        <w:rPr>
          <w:spacing w:val="-2"/>
        </w:rPr>
        <w:t xml:space="preserve"> </w:t>
      </w:r>
      <w:r>
        <w:t>same</w:t>
      </w:r>
      <w:r>
        <w:rPr>
          <w:spacing w:val="-2"/>
        </w:rPr>
        <w:t xml:space="preserve"> </w:t>
      </w:r>
      <w:r>
        <w:t>pace.</w:t>
      </w:r>
      <w:r>
        <w:rPr>
          <w:spacing w:val="-3"/>
        </w:rPr>
        <w:t xml:space="preserve"> </w:t>
      </w:r>
      <w:r>
        <w:t>Give</w:t>
      </w:r>
      <w:r>
        <w:rPr>
          <w:spacing w:val="-1"/>
        </w:rPr>
        <w:t xml:space="preserve"> </w:t>
      </w:r>
      <w:r>
        <w:t>all</w:t>
      </w:r>
      <w:r>
        <w:rPr>
          <w:spacing w:val="-4"/>
        </w:rPr>
        <w:t xml:space="preserve"> </w:t>
      </w:r>
      <w:r>
        <w:t>students</w:t>
      </w:r>
      <w:r>
        <w:rPr>
          <w:spacing w:val="-3"/>
        </w:rPr>
        <w:t xml:space="preserve"> </w:t>
      </w:r>
      <w:r>
        <w:t>th</w:t>
      </w:r>
      <w:r w:rsidR="009F2728">
        <w:t xml:space="preserve">e </w:t>
      </w:r>
      <w:r>
        <w:rPr>
          <w:spacing w:val="-58"/>
        </w:rPr>
        <w:t xml:space="preserve"> </w:t>
      </w:r>
      <w:r>
        <w:t>opportunity to experience success at their level. Examine methods to increase motivation,</w:t>
      </w:r>
      <w:r>
        <w:rPr>
          <w:spacing w:val="1"/>
        </w:rPr>
        <w:t xml:space="preserve"> </w:t>
      </w:r>
      <w:r>
        <w:t>such</w:t>
      </w:r>
      <w:r>
        <w:rPr>
          <w:spacing w:val="1"/>
        </w:rPr>
        <w:t xml:space="preserve"> </w:t>
      </w:r>
      <w:r>
        <w:t>as cooperative</w:t>
      </w:r>
      <w:r>
        <w:rPr>
          <w:spacing w:val="1"/>
        </w:rPr>
        <w:t xml:space="preserve"> </w:t>
      </w:r>
      <w:r>
        <w:t>learning, and</w:t>
      </w:r>
      <w:r>
        <w:rPr>
          <w:spacing w:val="1"/>
        </w:rPr>
        <w:t xml:space="preserve"> </w:t>
      </w:r>
      <w:r>
        <w:t>integrate</w:t>
      </w:r>
      <w:r>
        <w:rPr>
          <w:spacing w:val="1"/>
        </w:rPr>
        <w:t xml:space="preserve"> </w:t>
      </w:r>
      <w:r>
        <w:t>them</w:t>
      </w:r>
      <w:r>
        <w:rPr>
          <w:spacing w:val="2"/>
        </w:rPr>
        <w:t xml:space="preserve"> </w:t>
      </w:r>
      <w:r>
        <w:t>into your lessons.</w:t>
      </w:r>
    </w:p>
    <w:p w14:paraId="2B81F3CC" w14:textId="77777777" w:rsidR="0006597B" w:rsidRDefault="0006597B" w:rsidP="0006597B">
      <w:pPr>
        <w:pStyle w:val="BodyText"/>
        <w:spacing w:before="11"/>
      </w:pPr>
    </w:p>
    <w:p w14:paraId="337297FA" w14:textId="7C614CF3" w:rsidR="0006597B" w:rsidRDefault="0006597B" w:rsidP="0006597B">
      <w:pPr>
        <w:pStyle w:val="ListParagraph"/>
        <w:numPr>
          <w:ilvl w:val="0"/>
          <w:numId w:val="29"/>
        </w:numPr>
        <w:rPr>
          <w:rFonts w:ascii="Symbol" w:hAnsi="Symbol"/>
          <w:sz w:val="16"/>
        </w:rPr>
      </w:pPr>
      <w:r>
        <w:t>Seek feedback from parents, peers, principal, and students regarding your performance.</w:t>
      </w:r>
      <w:r>
        <w:rPr>
          <w:spacing w:val="1"/>
        </w:rPr>
        <w:t xml:space="preserve"> </w:t>
      </w:r>
      <w:r>
        <w:t>Informal</w:t>
      </w:r>
      <w:r>
        <w:rPr>
          <w:spacing w:val="-5"/>
        </w:rPr>
        <w:t xml:space="preserve"> </w:t>
      </w:r>
      <w:r>
        <w:t>input</w:t>
      </w:r>
      <w:r>
        <w:rPr>
          <w:spacing w:val="-5"/>
        </w:rPr>
        <w:t xml:space="preserve"> </w:t>
      </w:r>
      <w:r>
        <w:t>from</w:t>
      </w:r>
      <w:r>
        <w:rPr>
          <w:spacing w:val="-2"/>
        </w:rPr>
        <w:t xml:space="preserve"> </w:t>
      </w:r>
      <w:r>
        <w:t>those</w:t>
      </w:r>
      <w:r>
        <w:rPr>
          <w:spacing w:val="-3"/>
        </w:rPr>
        <w:t xml:space="preserve"> </w:t>
      </w:r>
      <w:r>
        <w:t>you</w:t>
      </w:r>
      <w:r>
        <w:rPr>
          <w:spacing w:val="-3"/>
        </w:rPr>
        <w:t xml:space="preserve"> </w:t>
      </w:r>
      <w:r w:rsidR="006969ED">
        <w:t>trust,</w:t>
      </w:r>
      <w:r>
        <w:rPr>
          <w:spacing w:val="-4"/>
        </w:rPr>
        <w:t xml:space="preserve"> </w:t>
      </w:r>
      <w:r>
        <w:t>and</w:t>
      </w:r>
      <w:r>
        <w:rPr>
          <w:spacing w:val="-3"/>
        </w:rPr>
        <w:t xml:space="preserve"> </w:t>
      </w:r>
      <w:r>
        <w:t>respect</w:t>
      </w:r>
      <w:r>
        <w:rPr>
          <w:spacing w:val="-5"/>
        </w:rPr>
        <w:t xml:space="preserve"> </w:t>
      </w:r>
      <w:r>
        <w:t>can</w:t>
      </w:r>
      <w:r>
        <w:rPr>
          <w:spacing w:val="-3"/>
        </w:rPr>
        <w:t xml:space="preserve"> </w:t>
      </w:r>
      <w:r>
        <w:t>be</w:t>
      </w:r>
      <w:r>
        <w:rPr>
          <w:spacing w:val="-3"/>
        </w:rPr>
        <w:t xml:space="preserve"> </w:t>
      </w:r>
      <w:r>
        <w:t>the</w:t>
      </w:r>
      <w:r>
        <w:rPr>
          <w:spacing w:val="-2"/>
        </w:rPr>
        <w:t xml:space="preserve"> </w:t>
      </w:r>
      <w:r>
        <w:t>source</w:t>
      </w:r>
      <w:r>
        <w:rPr>
          <w:spacing w:val="-3"/>
        </w:rPr>
        <w:t xml:space="preserve"> </w:t>
      </w:r>
      <w:r>
        <w:t>of</w:t>
      </w:r>
      <w:r>
        <w:rPr>
          <w:spacing w:val="-5"/>
        </w:rPr>
        <w:t xml:space="preserve"> </w:t>
      </w:r>
      <w:r>
        <w:t>significant</w:t>
      </w:r>
      <w:r>
        <w:rPr>
          <w:spacing w:val="-5"/>
        </w:rPr>
        <w:t xml:space="preserve"> </w:t>
      </w:r>
      <w:r>
        <w:t>professiona</w:t>
      </w:r>
      <w:r w:rsidR="009F2728">
        <w:t xml:space="preserve">l </w:t>
      </w:r>
      <w:r>
        <w:t>growth.</w:t>
      </w:r>
    </w:p>
    <w:p w14:paraId="4E3D1482" w14:textId="77777777" w:rsidR="0006597B" w:rsidRDefault="0006597B" w:rsidP="0006597B">
      <w:pPr>
        <w:pStyle w:val="BodyText"/>
        <w:spacing w:before="6"/>
        <w:rPr>
          <w:sz w:val="22"/>
        </w:rPr>
      </w:pPr>
    </w:p>
    <w:p w14:paraId="18488C08" w14:textId="7A059DF0" w:rsidR="0006597B" w:rsidRDefault="0006597B" w:rsidP="0006597B">
      <w:pPr>
        <w:pStyle w:val="ListParagraph"/>
        <w:numPr>
          <w:ilvl w:val="0"/>
          <w:numId w:val="29"/>
        </w:numPr>
        <w:rPr>
          <w:rFonts w:ascii="Symbol" w:hAnsi="Symbol"/>
          <w:sz w:val="16"/>
        </w:rPr>
      </w:pPr>
      <w:r>
        <w:t>Keep</w:t>
      </w:r>
      <w:r>
        <w:rPr>
          <w:spacing w:val="-3"/>
        </w:rPr>
        <w:t xml:space="preserve"> </w:t>
      </w:r>
      <w:r>
        <w:t>an</w:t>
      </w:r>
      <w:r>
        <w:rPr>
          <w:spacing w:val="-2"/>
        </w:rPr>
        <w:t xml:space="preserve"> </w:t>
      </w:r>
      <w:r>
        <w:t>open</w:t>
      </w:r>
      <w:r>
        <w:rPr>
          <w:spacing w:val="-2"/>
        </w:rPr>
        <w:t xml:space="preserve"> </w:t>
      </w:r>
      <w:r>
        <w:t>mind</w:t>
      </w:r>
      <w:r>
        <w:rPr>
          <w:spacing w:val="-3"/>
        </w:rPr>
        <w:t xml:space="preserve"> </w:t>
      </w:r>
      <w:r>
        <w:t>–</w:t>
      </w:r>
      <w:r>
        <w:rPr>
          <w:spacing w:val="-2"/>
        </w:rPr>
        <w:t xml:space="preserve"> </w:t>
      </w:r>
      <w:r>
        <w:t>be</w:t>
      </w:r>
      <w:r>
        <w:rPr>
          <w:spacing w:val="-3"/>
        </w:rPr>
        <w:t xml:space="preserve"> </w:t>
      </w:r>
      <w:r>
        <w:t>open</w:t>
      </w:r>
      <w:r>
        <w:rPr>
          <w:spacing w:val="-3"/>
        </w:rPr>
        <w:t xml:space="preserve"> </w:t>
      </w:r>
      <w:r>
        <w:t>to</w:t>
      </w:r>
      <w:r>
        <w:rPr>
          <w:spacing w:val="-3"/>
        </w:rPr>
        <w:t xml:space="preserve"> </w:t>
      </w:r>
      <w:r>
        <w:t>suggestions,</w:t>
      </w:r>
      <w:r>
        <w:rPr>
          <w:spacing w:val="-5"/>
        </w:rPr>
        <w:t xml:space="preserve"> </w:t>
      </w:r>
      <w:r>
        <w:t>new</w:t>
      </w:r>
      <w:r>
        <w:rPr>
          <w:spacing w:val="-2"/>
        </w:rPr>
        <w:t xml:space="preserve"> </w:t>
      </w:r>
      <w:r>
        <w:t>ideas,</w:t>
      </w:r>
      <w:r>
        <w:rPr>
          <w:spacing w:val="-4"/>
        </w:rPr>
        <w:t xml:space="preserve"> </w:t>
      </w:r>
      <w:r>
        <w:t>strategies,</w:t>
      </w:r>
      <w:r>
        <w:rPr>
          <w:spacing w:val="-4"/>
        </w:rPr>
        <w:t xml:space="preserve"> </w:t>
      </w:r>
      <w:r>
        <w:t>opinions,</w:t>
      </w:r>
      <w:r>
        <w:rPr>
          <w:spacing w:val="-4"/>
        </w:rPr>
        <w:t xml:space="preserve"> </w:t>
      </w:r>
      <w:r>
        <w:t>etc.</w:t>
      </w:r>
      <w:r>
        <w:rPr>
          <w:spacing w:val="-4"/>
        </w:rPr>
        <w:t xml:space="preserve"> </w:t>
      </w:r>
      <w:r>
        <w:t>The</w:t>
      </w:r>
      <w:r>
        <w:rPr>
          <w:spacing w:val="-3"/>
        </w:rPr>
        <w:t xml:space="preserve"> </w:t>
      </w:r>
      <w:r w:rsidR="00F91E8D">
        <w:t xml:space="preserve">first </w:t>
      </w:r>
      <w:r>
        <w:t>years</w:t>
      </w:r>
      <w:r>
        <w:rPr>
          <w:spacing w:val="-2"/>
        </w:rPr>
        <w:t xml:space="preserve"> </w:t>
      </w:r>
      <w:r>
        <w:t>of</w:t>
      </w:r>
      <w:r>
        <w:rPr>
          <w:spacing w:val="-1"/>
        </w:rPr>
        <w:t xml:space="preserve"> </w:t>
      </w:r>
      <w:r>
        <w:t>teaching can be</w:t>
      </w:r>
      <w:r>
        <w:rPr>
          <w:spacing w:val="-1"/>
        </w:rPr>
        <w:t xml:space="preserve"> </w:t>
      </w:r>
      <w:r>
        <w:t>a powerful</w:t>
      </w:r>
      <w:r>
        <w:rPr>
          <w:spacing w:val="-2"/>
        </w:rPr>
        <w:t xml:space="preserve"> </w:t>
      </w:r>
      <w:r>
        <w:t>learning experience</w:t>
      </w:r>
      <w:r>
        <w:rPr>
          <w:spacing w:val="-1"/>
        </w:rPr>
        <w:t xml:space="preserve"> </w:t>
      </w:r>
      <w:r>
        <w:t>if</w:t>
      </w:r>
      <w:r>
        <w:rPr>
          <w:spacing w:val="-1"/>
        </w:rPr>
        <w:t xml:space="preserve"> </w:t>
      </w:r>
      <w:r>
        <w:t>you are open</w:t>
      </w:r>
      <w:r>
        <w:rPr>
          <w:spacing w:val="-1"/>
        </w:rPr>
        <w:t xml:space="preserve"> </w:t>
      </w:r>
      <w:r>
        <w:t>to learning.</w:t>
      </w:r>
    </w:p>
    <w:p w14:paraId="3230C95A" w14:textId="77777777" w:rsidR="0006597B" w:rsidRDefault="0006597B" w:rsidP="0006597B">
      <w:pPr>
        <w:pStyle w:val="BodyText"/>
        <w:spacing w:before="8"/>
        <w:rPr>
          <w:sz w:val="22"/>
        </w:rPr>
      </w:pPr>
    </w:p>
    <w:p w14:paraId="14A94F40" w14:textId="6A0D3B26" w:rsidR="0006597B" w:rsidRDefault="0006597B" w:rsidP="0006597B">
      <w:pPr>
        <w:pStyle w:val="ListParagraph"/>
        <w:numPr>
          <w:ilvl w:val="0"/>
          <w:numId w:val="29"/>
        </w:numPr>
        <w:rPr>
          <w:rFonts w:ascii="Symbol" w:hAnsi="Symbol"/>
          <w:sz w:val="16"/>
        </w:rPr>
      </w:pPr>
      <w:r>
        <w:t>Use instructional time wisely. Sometimes videos, worksheets, workbooks, cut and paste</w:t>
      </w:r>
      <w:r>
        <w:rPr>
          <w:spacing w:val="1"/>
        </w:rPr>
        <w:t xml:space="preserve"> </w:t>
      </w:r>
      <w:r>
        <w:t>activities,</w:t>
      </w:r>
      <w:r>
        <w:rPr>
          <w:spacing w:val="-4"/>
        </w:rPr>
        <w:t xml:space="preserve"> </w:t>
      </w:r>
      <w:r>
        <w:t>etc.</w:t>
      </w:r>
      <w:r>
        <w:rPr>
          <w:spacing w:val="-4"/>
        </w:rPr>
        <w:t xml:space="preserve"> </w:t>
      </w:r>
      <w:r>
        <w:t>are</w:t>
      </w:r>
      <w:r>
        <w:rPr>
          <w:spacing w:val="-3"/>
        </w:rPr>
        <w:t xml:space="preserve"> </w:t>
      </w:r>
      <w:r>
        <w:t>“junk.”</w:t>
      </w:r>
      <w:r>
        <w:rPr>
          <w:spacing w:val="-3"/>
        </w:rPr>
        <w:t xml:space="preserve"> </w:t>
      </w:r>
      <w:r>
        <w:t>As</w:t>
      </w:r>
      <w:r>
        <w:rPr>
          <w:spacing w:val="-2"/>
        </w:rPr>
        <w:t xml:space="preserve"> </w:t>
      </w:r>
      <w:r>
        <w:t>a</w:t>
      </w:r>
      <w:r>
        <w:rPr>
          <w:spacing w:val="-3"/>
        </w:rPr>
        <w:t xml:space="preserve"> </w:t>
      </w:r>
      <w:r>
        <w:t>guideline,</w:t>
      </w:r>
      <w:r>
        <w:rPr>
          <w:spacing w:val="-3"/>
        </w:rPr>
        <w:t xml:space="preserve"> </w:t>
      </w:r>
      <w:r>
        <w:t>if</w:t>
      </w:r>
      <w:r>
        <w:rPr>
          <w:spacing w:val="-4"/>
        </w:rPr>
        <w:t xml:space="preserve"> </w:t>
      </w:r>
      <w:r>
        <w:t>a</w:t>
      </w:r>
      <w:r>
        <w:rPr>
          <w:spacing w:val="-3"/>
        </w:rPr>
        <w:t xml:space="preserve"> </w:t>
      </w:r>
      <w:r>
        <w:t>person</w:t>
      </w:r>
      <w:r>
        <w:rPr>
          <w:spacing w:val="-3"/>
        </w:rPr>
        <w:t xml:space="preserve"> </w:t>
      </w:r>
      <w:r>
        <w:t>off</w:t>
      </w:r>
      <w:r>
        <w:rPr>
          <w:spacing w:val="-4"/>
        </w:rPr>
        <w:t xml:space="preserve"> </w:t>
      </w:r>
      <w:r>
        <w:t>the</w:t>
      </w:r>
      <w:r>
        <w:rPr>
          <w:spacing w:val="-2"/>
        </w:rPr>
        <w:t xml:space="preserve"> </w:t>
      </w:r>
      <w:r>
        <w:t>street</w:t>
      </w:r>
      <w:r>
        <w:rPr>
          <w:spacing w:val="-4"/>
        </w:rPr>
        <w:t xml:space="preserve"> </w:t>
      </w:r>
      <w:r>
        <w:t>could</w:t>
      </w:r>
      <w:r>
        <w:rPr>
          <w:spacing w:val="-3"/>
        </w:rPr>
        <w:t xml:space="preserve"> </w:t>
      </w:r>
      <w:r>
        <w:t>do</w:t>
      </w:r>
      <w:r>
        <w:rPr>
          <w:spacing w:val="-3"/>
        </w:rPr>
        <w:t xml:space="preserve"> </w:t>
      </w:r>
      <w:r>
        <w:t>the</w:t>
      </w:r>
      <w:r>
        <w:rPr>
          <w:spacing w:val="-3"/>
        </w:rPr>
        <w:t xml:space="preserve"> </w:t>
      </w:r>
      <w:r>
        <w:t>activities</w:t>
      </w:r>
      <w:r>
        <w:rPr>
          <w:spacing w:val="-3"/>
        </w:rPr>
        <w:t xml:space="preserve"> </w:t>
      </w:r>
      <w:r>
        <w:t>a</w:t>
      </w:r>
      <w:r w:rsidR="00F91E8D">
        <w:t xml:space="preserve">s </w:t>
      </w:r>
      <w:r>
        <w:t>well</w:t>
      </w:r>
      <w:r>
        <w:rPr>
          <w:spacing w:val="-1"/>
        </w:rPr>
        <w:t xml:space="preserve"> </w:t>
      </w:r>
      <w:r>
        <w:t>as you,</w:t>
      </w:r>
      <w:r>
        <w:rPr>
          <w:spacing w:val="-1"/>
        </w:rPr>
        <w:t xml:space="preserve"> </w:t>
      </w:r>
      <w:r>
        <w:t>it probably is not reflective of</w:t>
      </w:r>
      <w:r>
        <w:rPr>
          <w:spacing w:val="-1"/>
        </w:rPr>
        <w:t xml:space="preserve"> </w:t>
      </w:r>
      <w:r>
        <w:t>quality</w:t>
      </w:r>
      <w:r>
        <w:rPr>
          <w:spacing w:val="1"/>
        </w:rPr>
        <w:t xml:space="preserve"> </w:t>
      </w:r>
      <w:r>
        <w:t>instruction.</w:t>
      </w:r>
    </w:p>
    <w:p w14:paraId="3E51FDA7" w14:textId="77777777" w:rsidR="0006597B" w:rsidRDefault="0006597B" w:rsidP="0006597B">
      <w:pPr>
        <w:pStyle w:val="BodyText"/>
        <w:spacing w:before="7"/>
        <w:rPr>
          <w:sz w:val="22"/>
        </w:rPr>
      </w:pPr>
    </w:p>
    <w:p w14:paraId="6A7CBA5F" w14:textId="77777777" w:rsidR="0006597B" w:rsidRDefault="0006597B" w:rsidP="0006597B">
      <w:pPr>
        <w:pStyle w:val="ListParagraph"/>
        <w:numPr>
          <w:ilvl w:val="0"/>
          <w:numId w:val="29"/>
        </w:numPr>
        <w:rPr>
          <w:rFonts w:ascii="Symbol" w:hAnsi="Symbol"/>
          <w:sz w:val="16"/>
        </w:rPr>
      </w:pPr>
      <w:r>
        <w:t>Plan</w:t>
      </w:r>
      <w:r>
        <w:rPr>
          <w:spacing w:val="-2"/>
        </w:rPr>
        <w:t xml:space="preserve"> </w:t>
      </w:r>
      <w:r>
        <w:t>a</w:t>
      </w:r>
      <w:r>
        <w:rPr>
          <w:spacing w:val="-2"/>
        </w:rPr>
        <w:t xml:space="preserve"> </w:t>
      </w:r>
      <w:r>
        <w:t>good</w:t>
      </w:r>
      <w:r>
        <w:rPr>
          <w:spacing w:val="-1"/>
        </w:rPr>
        <w:t xml:space="preserve"> </w:t>
      </w:r>
      <w:r>
        <w:t>solid</w:t>
      </w:r>
      <w:r>
        <w:rPr>
          <w:spacing w:val="-2"/>
        </w:rPr>
        <w:t xml:space="preserve"> </w:t>
      </w:r>
      <w:r>
        <w:t>introduction</w:t>
      </w:r>
      <w:r>
        <w:rPr>
          <w:spacing w:val="-2"/>
        </w:rPr>
        <w:t xml:space="preserve"> </w:t>
      </w:r>
      <w:r>
        <w:t>and</w:t>
      </w:r>
      <w:r>
        <w:rPr>
          <w:spacing w:val="-1"/>
        </w:rPr>
        <w:t xml:space="preserve"> </w:t>
      </w:r>
      <w:r>
        <w:t>conclusion</w:t>
      </w:r>
      <w:r>
        <w:rPr>
          <w:spacing w:val="-2"/>
        </w:rPr>
        <w:t xml:space="preserve"> </w:t>
      </w:r>
      <w:r>
        <w:t>for</w:t>
      </w:r>
      <w:r>
        <w:rPr>
          <w:spacing w:val="-3"/>
        </w:rPr>
        <w:t xml:space="preserve"> </w:t>
      </w:r>
      <w:r>
        <w:t>each</w:t>
      </w:r>
      <w:r>
        <w:rPr>
          <w:spacing w:val="-1"/>
        </w:rPr>
        <w:t xml:space="preserve"> </w:t>
      </w:r>
      <w:r>
        <w:t>lesson.</w:t>
      </w:r>
    </w:p>
    <w:p w14:paraId="4E06AC06" w14:textId="77777777" w:rsidR="0006597B" w:rsidRDefault="0006597B" w:rsidP="0006597B">
      <w:pPr>
        <w:rPr>
          <w:rFonts w:ascii="Symbol" w:hAnsi="Symbol"/>
          <w:sz w:val="16"/>
        </w:rPr>
        <w:sectPr w:rsidR="0006597B">
          <w:pgSz w:w="12240" w:h="15840"/>
          <w:pgMar w:top="1380" w:right="1220" w:bottom="1100" w:left="1220" w:header="0" w:footer="915" w:gutter="0"/>
          <w:cols w:space="720"/>
        </w:sectPr>
      </w:pPr>
    </w:p>
    <w:p w14:paraId="71023007" w14:textId="77777777" w:rsidR="0006597B" w:rsidRDefault="0006597B" w:rsidP="0006597B">
      <w:pPr>
        <w:pStyle w:val="Heading2"/>
      </w:pPr>
      <w:bookmarkStart w:id="46" w:name="_Toc138761879"/>
      <w:r>
        <w:rPr>
          <w:color w:val="3366FF"/>
        </w:rPr>
        <w:lastRenderedPageBreak/>
        <w:t>TIPS</w:t>
      </w:r>
      <w:r>
        <w:rPr>
          <w:color w:val="3366FF"/>
          <w:spacing w:val="-12"/>
        </w:rPr>
        <w:t xml:space="preserve"> </w:t>
      </w:r>
      <w:r>
        <w:rPr>
          <w:color w:val="3366FF"/>
        </w:rPr>
        <w:t>FOR TEACHER</w:t>
      </w:r>
      <w:r>
        <w:rPr>
          <w:color w:val="3366FF"/>
          <w:spacing w:val="-1"/>
        </w:rPr>
        <w:t xml:space="preserve"> </w:t>
      </w:r>
      <w:r>
        <w:rPr>
          <w:color w:val="3366FF"/>
        </w:rPr>
        <w:t>CANDIDATES</w:t>
      </w:r>
      <w:bookmarkEnd w:id="46"/>
    </w:p>
    <w:p w14:paraId="7BF9722D" w14:textId="77777777" w:rsidR="0006597B" w:rsidRDefault="0006597B" w:rsidP="0006597B">
      <w:pPr>
        <w:pStyle w:val="BodyText"/>
        <w:spacing w:before="8"/>
        <w:rPr>
          <w:b/>
          <w:i/>
          <w:sz w:val="23"/>
        </w:rPr>
      </w:pPr>
    </w:p>
    <w:p w14:paraId="2B9E2F72" w14:textId="77777777" w:rsidR="0006597B" w:rsidRDefault="0006597B" w:rsidP="0006597B">
      <w:pPr>
        <w:pStyle w:val="Heading3"/>
      </w:pPr>
      <w:bookmarkStart w:id="47" w:name="_Toc138761880"/>
      <w:r>
        <w:rPr>
          <w:color w:val="3366FF"/>
        </w:rPr>
        <w:t>SELECTING</w:t>
      </w:r>
      <w:r>
        <w:rPr>
          <w:color w:val="3366FF"/>
          <w:spacing w:val="-2"/>
        </w:rPr>
        <w:t xml:space="preserve"> </w:t>
      </w:r>
      <w:r>
        <w:rPr>
          <w:color w:val="3366FF"/>
        </w:rPr>
        <w:t>AND USING</w:t>
      </w:r>
      <w:r>
        <w:rPr>
          <w:color w:val="3366FF"/>
          <w:spacing w:val="-2"/>
        </w:rPr>
        <w:t xml:space="preserve"> </w:t>
      </w:r>
      <w:r>
        <w:rPr>
          <w:color w:val="3366FF"/>
        </w:rPr>
        <w:t>ASSESSMENT</w:t>
      </w:r>
      <w:r>
        <w:rPr>
          <w:color w:val="3366FF"/>
          <w:spacing w:val="-1"/>
        </w:rPr>
        <w:t xml:space="preserve"> </w:t>
      </w:r>
      <w:r>
        <w:rPr>
          <w:color w:val="3366FF"/>
        </w:rPr>
        <w:t>METHODS</w:t>
      </w:r>
      <w:bookmarkEnd w:id="47"/>
    </w:p>
    <w:p w14:paraId="6E8EEF12" w14:textId="77777777" w:rsidR="0006597B" w:rsidRDefault="0006597B" w:rsidP="0006597B">
      <w:pPr>
        <w:pStyle w:val="BodyText"/>
        <w:spacing w:before="9"/>
        <w:rPr>
          <w:b/>
          <w:sz w:val="24"/>
        </w:rPr>
      </w:pPr>
    </w:p>
    <w:p w14:paraId="7C766A64" w14:textId="42707772" w:rsidR="0006597B" w:rsidRDefault="0006597B" w:rsidP="0006597B">
      <w:pPr>
        <w:pStyle w:val="ListParagraph"/>
        <w:numPr>
          <w:ilvl w:val="0"/>
          <w:numId w:val="29"/>
        </w:numPr>
        <w:rPr>
          <w:rFonts w:ascii="Symbol" w:hAnsi="Symbol"/>
          <w:sz w:val="19"/>
        </w:rPr>
      </w:pPr>
      <w:r>
        <w:t>Link</w:t>
      </w:r>
      <w:r>
        <w:rPr>
          <w:spacing w:val="-5"/>
        </w:rPr>
        <w:t xml:space="preserve"> </w:t>
      </w:r>
      <w:r>
        <w:t>your</w:t>
      </w:r>
      <w:r>
        <w:rPr>
          <w:spacing w:val="-4"/>
        </w:rPr>
        <w:t xml:space="preserve"> </w:t>
      </w:r>
      <w:r>
        <w:t>grading</w:t>
      </w:r>
      <w:r>
        <w:rPr>
          <w:spacing w:val="-4"/>
        </w:rPr>
        <w:t xml:space="preserve"> </w:t>
      </w:r>
      <w:r>
        <w:t>and</w:t>
      </w:r>
      <w:r>
        <w:rPr>
          <w:spacing w:val="-4"/>
        </w:rPr>
        <w:t xml:space="preserve"> </w:t>
      </w:r>
      <w:r>
        <w:t>reporting</w:t>
      </w:r>
      <w:r>
        <w:rPr>
          <w:spacing w:val="-4"/>
        </w:rPr>
        <w:t xml:space="preserve"> </w:t>
      </w:r>
      <w:r>
        <w:t>criteria</w:t>
      </w:r>
      <w:r>
        <w:rPr>
          <w:spacing w:val="-4"/>
        </w:rPr>
        <w:t xml:space="preserve"> </w:t>
      </w:r>
      <w:r>
        <w:t>with</w:t>
      </w:r>
      <w:r>
        <w:rPr>
          <w:spacing w:val="-4"/>
        </w:rPr>
        <w:t xml:space="preserve"> </w:t>
      </w:r>
      <w:r>
        <w:t>criteria</w:t>
      </w:r>
      <w:r>
        <w:rPr>
          <w:spacing w:val="-4"/>
        </w:rPr>
        <w:t xml:space="preserve"> </w:t>
      </w:r>
      <w:r>
        <w:t>used</w:t>
      </w:r>
      <w:r>
        <w:rPr>
          <w:spacing w:val="-4"/>
        </w:rPr>
        <w:t xml:space="preserve"> </w:t>
      </w:r>
      <w:r>
        <w:t>in</w:t>
      </w:r>
      <w:r>
        <w:rPr>
          <w:spacing w:val="-4"/>
        </w:rPr>
        <w:t xml:space="preserve"> </w:t>
      </w:r>
      <w:r>
        <w:t>the</w:t>
      </w:r>
      <w:r>
        <w:rPr>
          <w:spacing w:val="-4"/>
        </w:rPr>
        <w:t xml:space="preserve"> </w:t>
      </w:r>
      <w:r>
        <w:t>learning</w:t>
      </w:r>
      <w:r>
        <w:rPr>
          <w:spacing w:val="-4"/>
        </w:rPr>
        <w:t xml:space="preserve"> </w:t>
      </w:r>
      <w:r>
        <w:t>process.</w:t>
      </w:r>
      <w:r>
        <w:rPr>
          <w:spacing w:val="-5"/>
        </w:rPr>
        <w:t xml:space="preserve"> </w:t>
      </w:r>
      <w:r>
        <w:t>Student</w:t>
      </w:r>
      <w:r w:rsidR="009331AC">
        <w:t xml:space="preserve">s </w:t>
      </w:r>
      <w:r>
        <w:rPr>
          <w:spacing w:val="-58"/>
        </w:rPr>
        <w:t xml:space="preserve"> </w:t>
      </w:r>
      <w:r>
        <w:t>see the connection between what is being taught and what is being measured.</w:t>
      </w:r>
      <w:r>
        <w:rPr>
          <w:spacing w:val="1"/>
        </w:rPr>
        <w:t xml:space="preserve"> </w:t>
      </w:r>
      <w:r>
        <w:t>Assessments</w:t>
      </w:r>
      <w:r>
        <w:rPr>
          <w:spacing w:val="-2"/>
        </w:rPr>
        <w:t xml:space="preserve"> </w:t>
      </w:r>
      <w:r>
        <w:t>should</w:t>
      </w:r>
      <w:r>
        <w:rPr>
          <w:spacing w:val="-1"/>
        </w:rPr>
        <w:t xml:space="preserve"> </w:t>
      </w:r>
      <w:r>
        <w:t>be</w:t>
      </w:r>
      <w:r>
        <w:rPr>
          <w:spacing w:val="-1"/>
        </w:rPr>
        <w:t xml:space="preserve"> </w:t>
      </w:r>
      <w:r>
        <w:t>selected</w:t>
      </w:r>
      <w:r>
        <w:rPr>
          <w:spacing w:val="-1"/>
        </w:rPr>
        <w:t xml:space="preserve"> </w:t>
      </w:r>
      <w:r>
        <w:t>and</w:t>
      </w:r>
      <w:r>
        <w:rPr>
          <w:spacing w:val="-1"/>
        </w:rPr>
        <w:t xml:space="preserve"> </w:t>
      </w:r>
      <w:r>
        <w:t>designed</w:t>
      </w:r>
      <w:r>
        <w:rPr>
          <w:spacing w:val="-1"/>
        </w:rPr>
        <w:t xml:space="preserve"> </w:t>
      </w:r>
      <w:r>
        <w:t>as</w:t>
      </w:r>
      <w:r>
        <w:rPr>
          <w:spacing w:val="-2"/>
        </w:rPr>
        <w:t xml:space="preserve"> </w:t>
      </w:r>
      <w:r>
        <w:t>the</w:t>
      </w:r>
      <w:r>
        <w:rPr>
          <w:spacing w:val="-1"/>
        </w:rPr>
        <w:t xml:space="preserve"> </w:t>
      </w:r>
      <w:r>
        <w:t>lesson</w:t>
      </w:r>
      <w:r>
        <w:rPr>
          <w:spacing w:val="-1"/>
        </w:rPr>
        <w:t xml:space="preserve"> </w:t>
      </w:r>
      <w:r>
        <w:t>or</w:t>
      </w:r>
      <w:r>
        <w:rPr>
          <w:spacing w:val="-1"/>
        </w:rPr>
        <w:t xml:space="preserve"> </w:t>
      </w:r>
      <w:r>
        <w:t>unit</w:t>
      </w:r>
      <w:r>
        <w:rPr>
          <w:spacing w:val="-2"/>
        </w:rPr>
        <w:t xml:space="preserve"> </w:t>
      </w:r>
      <w:r>
        <w:t>is</w:t>
      </w:r>
      <w:r>
        <w:rPr>
          <w:spacing w:val="-2"/>
        </w:rPr>
        <w:t xml:space="preserve"> </w:t>
      </w:r>
      <w:r>
        <w:t>being</w:t>
      </w:r>
      <w:r>
        <w:rPr>
          <w:spacing w:val="-2"/>
        </w:rPr>
        <w:t xml:space="preserve"> </w:t>
      </w:r>
      <w:r>
        <w:t>planned.</w:t>
      </w:r>
    </w:p>
    <w:p w14:paraId="65DC6B0C" w14:textId="77777777" w:rsidR="0006597B" w:rsidRDefault="0006597B" w:rsidP="0006597B">
      <w:pPr>
        <w:pStyle w:val="BodyText"/>
        <w:spacing w:before="1"/>
        <w:rPr>
          <w:sz w:val="22"/>
        </w:rPr>
      </w:pPr>
    </w:p>
    <w:p w14:paraId="54039AC7" w14:textId="1996AA14" w:rsidR="0006597B" w:rsidRDefault="0006597B" w:rsidP="0006597B">
      <w:pPr>
        <w:pStyle w:val="ListParagraph"/>
        <w:numPr>
          <w:ilvl w:val="0"/>
          <w:numId w:val="29"/>
        </w:numPr>
        <w:rPr>
          <w:rFonts w:ascii="Symbol" w:hAnsi="Symbol"/>
          <w:sz w:val="19"/>
        </w:rPr>
      </w:pPr>
      <w:r>
        <w:t>Assess</w:t>
      </w:r>
      <w:r>
        <w:rPr>
          <w:spacing w:val="-4"/>
        </w:rPr>
        <w:t xml:space="preserve"> </w:t>
      </w:r>
      <w:r>
        <w:t>regularly.</w:t>
      </w:r>
      <w:r>
        <w:rPr>
          <w:spacing w:val="-4"/>
        </w:rPr>
        <w:t xml:space="preserve"> </w:t>
      </w:r>
      <w:r>
        <w:t>Include</w:t>
      </w:r>
      <w:r>
        <w:rPr>
          <w:spacing w:val="-2"/>
        </w:rPr>
        <w:t xml:space="preserve"> </w:t>
      </w:r>
      <w:r>
        <w:t>some</w:t>
      </w:r>
      <w:r>
        <w:rPr>
          <w:spacing w:val="-3"/>
        </w:rPr>
        <w:t xml:space="preserve"> </w:t>
      </w:r>
      <w:r>
        <w:t>type</w:t>
      </w:r>
      <w:r>
        <w:rPr>
          <w:spacing w:val="-2"/>
        </w:rPr>
        <w:t xml:space="preserve"> </w:t>
      </w:r>
      <w:r>
        <w:t>of</w:t>
      </w:r>
      <w:r>
        <w:rPr>
          <w:spacing w:val="-4"/>
        </w:rPr>
        <w:t xml:space="preserve"> </w:t>
      </w:r>
      <w:r>
        <w:t>assessment</w:t>
      </w:r>
      <w:r>
        <w:rPr>
          <w:spacing w:val="-4"/>
        </w:rPr>
        <w:t xml:space="preserve"> </w:t>
      </w:r>
      <w:r>
        <w:t>piece</w:t>
      </w:r>
      <w:r>
        <w:rPr>
          <w:spacing w:val="-2"/>
        </w:rPr>
        <w:t xml:space="preserve"> </w:t>
      </w:r>
      <w:r>
        <w:t>with</w:t>
      </w:r>
      <w:r>
        <w:rPr>
          <w:spacing w:val="-3"/>
        </w:rPr>
        <w:t xml:space="preserve"> </w:t>
      </w:r>
      <w:r>
        <w:t>each</w:t>
      </w:r>
      <w:r>
        <w:rPr>
          <w:spacing w:val="-2"/>
        </w:rPr>
        <w:t xml:space="preserve"> </w:t>
      </w:r>
      <w:r>
        <w:t>lesson</w:t>
      </w:r>
      <w:r>
        <w:rPr>
          <w:spacing w:val="-3"/>
        </w:rPr>
        <w:t xml:space="preserve"> </w:t>
      </w:r>
      <w:r>
        <w:t>to</w:t>
      </w:r>
      <w:r>
        <w:rPr>
          <w:spacing w:val="-3"/>
        </w:rPr>
        <w:t xml:space="preserve"> </w:t>
      </w:r>
      <w:r>
        <w:t>determine</w:t>
      </w:r>
      <w:r>
        <w:rPr>
          <w:spacing w:val="-2"/>
        </w:rPr>
        <w:t xml:space="preserve"> </w:t>
      </w:r>
      <w:r>
        <w:t>th</w:t>
      </w:r>
      <w:r w:rsidR="009331AC">
        <w:t xml:space="preserve">e </w:t>
      </w:r>
      <w:r>
        <w:t>degree to which</w:t>
      </w:r>
      <w:r>
        <w:rPr>
          <w:spacing w:val="1"/>
        </w:rPr>
        <w:t xml:space="preserve"> </w:t>
      </w:r>
      <w:r>
        <w:t>students have met the learning</w:t>
      </w:r>
      <w:r>
        <w:rPr>
          <w:spacing w:val="1"/>
        </w:rPr>
        <w:t xml:space="preserve"> </w:t>
      </w:r>
      <w:r>
        <w:t>objectives.</w:t>
      </w:r>
    </w:p>
    <w:p w14:paraId="2955A1F4" w14:textId="77777777" w:rsidR="0006597B" w:rsidRDefault="0006597B" w:rsidP="0006597B">
      <w:pPr>
        <w:pStyle w:val="BodyText"/>
        <w:spacing w:before="9"/>
      </w:pPr>
    </w:p>
    <w:p w14:paraId="5532E96D" w14:textId="2F44674F" w:rsidR="0006597B" w:rsidRDefault="0006597B" w:rsidP="0006597B">
      <w:pPr>
        <w:pStyle w:val="ListParagraph"/>
        <w:numPr>
          <w:ilvl w:val="0"/>
          <w:numId w:val="29"/>
        </w:numPr>
        <w:rPr>
          <w:rFonts w:ascii="Symbol" w:hAnsi="Symbol"/>
          <w:sz w:val="19"/>
        </w:rPr>
      </w:pPr>
      <w:r>
        <w:t>Vary</w:t>
      </w:r>
      <w:r>
        <w:rPr>
          <w:spacing w:val="-4"/>
        </w:rPr>
        <w:t xml:space="preserve"> </w:t>
      </w:r>
      <w:r>
        <w:t>evaluation</w:t>
      </w:r>
      <w:r>
        <w:rPr>
          <w:spacing w:val="-2"/>
        </w:rPr>
        <w:t xml:space="preserve"> </w:t>
      </w:r>
      <w:r>
        <w:t>procedures.</w:t>
      </w:r>
      <w:r>
        <w:rPr>
          <w:spacing w:val="-4"/>
        </w:rPr>
        <w:t xml:space="preserve"> </w:t>
      </w:r>
      <w:r>
        <w:t>No</w:t>
      </w:r>
      <w:r>
        <w:rPr>
          <w:spacing w:val="-2"/>
        </w:rPr>
        <w:t xml:space="preserve"> </w:t>
      </w:r>
      <w:r>
        <w:t>one</w:t>
      </w:r>
      <w:r>
        <w:rPr>
          <w:spacing w:val="-3"/>
        </w:rPr>
        <w:t xml:space="preserve"> </w:t>
      </w:r>
      <w:r>
        <w:t>strategy</w:t>
      </w:r>
      <w:r>
        <w:rPr>
          <w:spacing w:val="-3"/>
        </w:rPr>
        <w:t xml:space="preserve"> </w:t>
      </w:r>
      <w:r>
        <w:t>works</w:t>
      </w:r>
      <w:r>
        <w:rPr>
          <w:spacing w:val="-3"/>
        </w:rPr>
        <w:t xml:space="preserve"> </w:t>
      </w:r>
      <w:r>
        <w:t>well</w:t>
      </w:r>
      <w:r>
        <w:rPr>
          <w:spacing w:val="-5"/>
        </w:rPr>
        <w:t xml:space="preserve"> </w:t>
      </w:r>
      <w:r>
        <w:t>for</w:t>
      </w:r>
      <w:r>
        <w:rPr>
          <w:spacing w:val="-3"/>
        </w:rPr>
        <w:t xml:space="preserve"> </w:t>
      </w:r>
      <w:r>
        <w:t>all</w:t>
      </w:r>
      <w:r>
        <w:rPr>
          <w:spacing w:val="-4"/>
        </w:rPr>
        <w:t xml:space="preserve"> </w:t>
      </w:r>
      <w:r>
        <w:t>subjects,</w:t>
      </w:r>
      <w:r>
        <w:rPr>
          <w:spacing w:val="-4"/>
        </w:rPr>
        <w:t xml:space="preserve"> </w:t>
      </w:r>
      <w:r>
        <w:t>grade</w:t>
      </w:r>
      <w:r>
        <w:rPr>
          <w:spacing w:val="-2"/>
        </w:rPr>
        <w:t xml:space="preserve"> </w:t>
      </w:r>
      <w:r>
        <w:t>levels</w:t>
      </w:r>
      <w:r>
        <w:rPr>
          <w:spacing w:val="-3"/>
        </w:rPr>
        <w:t xml:space="preserve"> </w:t>
      </w:r>
      <w:r w:rsidR="004E11C9">
        <w:t xml:space="preserve">or </w:t>
      </w:r>
      <w:r>
        <w:rPr>
          <w:spacing w:val="-59"/>
        </w:rPr>
        <w:t xml:space="preserve"> </w:t>
      </w:r>
      <w:r>
        <w:t>learning styles.</w:t>
      </w:r>
    </w:p>
    <w:p w14:paraId="1D31E7FF" w14:textId="77777777" w:rsidR="0006597B" w:rsidRDefault="0006597B" w:rsidP="0006597B">
      <w:pPr>
        <w:pStyle w:val="BodyText"/>
        <w:spacing w:before="3"/>
        <w:rPr>
          <w:sz w:val="22"/>
        </w:rPr>
      </w:pPr>
    </w:p>
    <w:p w14:paraId="1E9DDC9C" w14:textId="7BF9B96D" w:rsidR="0006597B" w:rsidRDefault="0006597B" w:rsidP="0006597B">
      <w:pPr>
        <w:pStyle w:val="ListParagraph"/>
        <w:numPr>
          <w:ilvl w:val="0"/>
          <w:numId w:val="29"/>
        </w:numPr>
        <w:rPr>
          <w:rFonts w:ascii="Symbol" w:hAnsi="Symbol"/>
          <w:sz w:val="19"/>
        </w:rPr>
      </w:pPr>
      <w:r>
        <w:t>Determine</w:t>
      </w:r>
      <w:r>
        <w:rPr>
          <w:spacing w:val="-4"/>
        </w:rPr>
        <w:t xml:space="preserve"> </w:t>
      </w:r>
      <w:r>
        <w:t>the</w:t>
      </w:r>
      <w:r>
        <w:rPr>
          <w:spacing w:val="-4"/>
        </w:rPr>
        <w:t xml:space="preserve"> </w:t>
      </w:r>
      <w:r>
        <w:t>learning</w:t>
      </w:r>
      <w:r>
        <w:rPr>
          <w:spacing w:val="-3"/>
        </w:rPr>
        <w:t xml:space="preserve"> </w:t>
      </w:r>
      <w:r>
        <w:t>outcomes</w:t>
      </w:r>
      <w:r>
        <w:rPr>
          <w:spacing w:val="-4"/>
        </w:rPr>
        <w:t xml:space="preserve"> </w:t>
      </w:r>
      <w:r>
        <w:t>before</w:t>
      </w:r>
      <w:r>
        <w:rPr>
          <w:spacing w:val="-4"/>
        </w:rPr>
        <w:t xml:space="preserve"> </w:t>
      </w:r>
      <w:r>
        <w:t>you</w:t>
      </w:r>
      <w:r>
        <w:rPr>
          <w:spacing w:val="-3"/>
        </w:rPr>
        <w:t xml:space="preserve"> </w:t>
      </w:r>
      <w:r>
        <w:t>begin</w:t>
      </w:r>
      <w:r>
        <w:rPr>
          <w:spacing w:val="-4"/>
        </w:rPr>
        <w:t xml:space="preserve"> </w:t>
      </w:r>
      <w:r>
        <w:t>teaching.</w:t>
      </w:r>
      <w:r>
        <w:rPr>
          <w:spacing w:val="-4"/>
        </w:rPr>
        <w:t xml:space="preserve"> </w:t>
      </w:r>
      <w:r>
        <w:t>What</w:t>
      </w:r>
      <w:r>
        <w:rPr>
          <w:spacing w:val="-5"/>
        </w:rPr>
        <w:t xml:space="preserve"> </w:t>
      </w:r>
      <w:r>
        <w:t>do</w:t>
      </w:r>
      <w:r>
        <w:rPr>
          <w:spacing w:val="-4"/>
        </w:rPr>
        <w:t xml:space="preserve"> </w:t>
      </w:r>
      <w:r>
        <w:t>you</w:t>
      </w:r>
      <w:r>
        <w:rPr>
          <w:spacing w:val="-3"/>
        </w:rPr>
        <w:t xml:space="preserve"> </w:t>
      </w:r>
      <w:r>
        <w:t>want</w:t>
      </w:r>
      <w:r>
        <w:rPr>
          <w:spacing w:val="-5"/>
        </w:rPr>
        <w:t xml:space="preserve"> </w:t>
      </w:r>
      <w:r>
        <w:t>the</w:t>
      </w:r>
      <w:r>
        <w:rPr>
          <w:spacing w:val="-3"/>
        </w:rPr>
        <w:t xml:space="preserve"> </w:t>
      </w:r>
      <w:r>
        <w:t>student</w:t>
      </w:r>
      <w:r w:rsidR="004E11C9">
        <w:t xml:space="preserve">s </w:t>
      </w:r>
      <w:r>
        <w:rPr>
          <w:spacing w:val="-59"/>
        </w:rPr>
        <w:t xml:space="preserve"> </w:t>
      </w:r>
      <w:r>
        <w:t>to</w:t>
      </w:r>
      <w:r>
        <w:rPr>
          <w:spacing w:val="1"/>
        </w:rPr>
        <w:t xml:space="preserve"> </w:t>
      </w:r>
      <w:r>
        <w:t>know,</w:t>
      </w:r>
      <w:r>
        <w:rPr>
          <w:spacing w:val="-1"/>
        </w:rPr>
        <w:t xml:space="preserve"> </w:t>
      </w:r>
      <w:r>
        <w:t>feel, or be</w:t>
      </w:r>
      <w:r>
        <w:rPr>
          <w:spacing w:val="1"/>
        </w:rPr>
        <w:t xml:space="preserve"> </w:t>
      </w:r>
      <w:r>
        <w:t>able</w:t>
      </w:r>
      <w:r>
        <w:rPr>
          <w:spacing w:val="1"/>
        </w:rPr>
        <w:t xml:space="preserve"> </w:t>
      </w:r>
      <w:r>
        <w:t>to</w:t>
      </w:r>
      <w:r>
        <w:rPr>
          <w:spacing w:val="2"/>
        </w:rPr>
        <w:t xml:space="preserve"> </w:t>
      </w:r>
      <w:r>
        <w:t>do</w:t>
      </w:r>
      <w:r>
        <w:rPr>
          <w:spacing w:val="1"/>
        </w:rPr>
        <w:t xml:space="preserve"> </w:t>
      </w:r>
      <w:r>
        <w:t>as a</w:t>
      </w:r>
      <w:r>
        <w:rPr>
          <w:spacing w:val="2"/>
        </w:rPr>
        <w:t xml:space="preserve"> </w:t>
      </w:r>
      <w:r>
        <w:t>result</w:t>
      </w:r>
      <w:r>
        <w:rPr>
          <w:spacing w:val="-1"/>
        </w:rPr>
        <w:t xml:space="preserve"> </w:t>
      </w:r>
      <w:r>
        <w:t>of</w:t>
      </w:r>
      <w:r>
        <w:rPr>
          <w:spacing w:val="-1"/>
        </w:rPr>
        <w:t xml:space="preserve"> </w:t>
      </w:r>
      <w:r>
        <w:t>your</w:t>
      </w:r>
      <w:r>
        <w:rPr>
          <w:spacing w:val="1"/>
        </w:rPr>
        <w:t xml:space="preserve"> </w:t>
      </w:r>
      <w:r>
        <w:t>teaching?</w:t>
      </w:r>
    </w:p>
    <w:p w14:paraId="2924FE47" w14:textId="77777777" w:rsidR="0006597B" w:rsidRDefault="0006597B" w:rsidP="0006597B">
      <w:pPr>
        <w:pStyle w:val="BodyText"/>
        <w:spacing w:before="8"/>
        <w:rPr>
          <w:sz w:val="22"/>
        </w:rPr>
      </w:pPr>
    </w:p>
    <w:p w14:paraId="0B3BA6B7" w14:textId="77777777" w:rsidR="0006597B" w:rsidRDefault="0006597B" w:rsidP="0006597B">
      <w:pPr>
        <w:pStyle w:val="ListParagraph"/>
        <w:numPr>
          <w:ilvl w:val="0"/>
          <w:numId w:val="29"/>
        </w:numPr>
        <w:rPr>
          <w:rFonts w:ascii="Symbol" w:hAnsi="Symbol"/>
          <w:sz w:val="19"/>
        </w:rPr>
      </w:pPr>
      <w:r>
        <w:t>Select</w:t>
      </w:r>
      <w:r>
        <w:rPr>
          <w:spacing w:val="-3"/>
        </w:rPr>
        <w:t xml:space="preserve"> </w:t>
      </w:r>
      <w:r>
        <w:t>evaluation</w:t>
      </w:r>
      <w:r>
        <w:rPr>
          <w:spacing w:val="-2"/>
        </w:rPr>
        <w:t xml:space="preserve"> </w:t>
      </w:r>
      <w:r>
        <w:t>tools</w:t>
      </w:r>
      <w:r>
        <w:rPr>
          <w:spacing w:val="-3"/>
        </w:rPr>
        <w:t xml:space="preserve"> </w:t>
      </w:r>
      <w:r>
        <w:t>and</w:t>
      </w:r>
      <w:r>
        <w:rPr>
          <w:spacing w:val="-1"/>
        </w:rPr>
        <w:t xml:space="preserve"> </w:t>
      </w:r>
      <w:r>
        <w:t>determine</w:t>
      </w:r>
      <w:r>
        <w:rPr>
          <w:spacing w:val="-2"/>
        </w:rPr>
        <w:t xml:space="preserve"> </w:t>
      </w:r>
      <w:r>
        <w:t>how</w:t>
      </w:r>
      <w:r>
        <w:rPr>
          <w:spacing w:val="-2"/>
        </w:rPr>
        <w:t xml:space="preserve"> </w:t>
      </w:r>
      <w:r>
        <w:t>to</w:t>
      </w:r>
      <w:r>
        <w:rPr>
          <w:spacing w:val="-2"/>
        </w:rPr>
        <w:t xml:space="preserve"> </w:t>
      </w:r>
      <w:r>
        <w:t>use</w:t>
      </w:r>
      <w:r>
        <w:rPr>
          <w:spacing w:val="-1"/>
        </w:rPr>
        <w:t xml:space="preserve"> </w:t>
      </w:r>
      <w:r>
        <w:t>such</w:t>
      </w:r>
      <w:r>
        <w:rPr>
          <w:spacing w:val="-2"/>
        </w:rPr>
        <w:t xml:space="preserve"> </w:t>
      </w:r>
      <w:r>
        <w:t>measures</w:t>
      </w:r>
      <w:r>
        <w:rPr>
          <w:spacing w:val="-3"/>
        </w:rPr>
        <w:t xml:space="preserve"> </w:t>
      </w:r>
      <w:r>
        <w:t>in</w:t>
      </w:r>
      <w:r>
        <w:rPr>
          <w:spacing w:val="-2"/>
        </w:rPr>
        <w:t xml:space="preserve"> </w:t>
      </w:r>
      <w:r>
        <w:t>your</w:t>
      </w:r>
      <w:r>
        <w:rPr>
          <w:spacing w:val="-2"/>
        </w:rPr>
        <w:t xml:space="preserve"> </w:t>
      </w:r>
      <w:r>
        <w:t>classroom:</w:t>
      </w:r>
    </w:p>
    <w:p w14:paraId="0A776172" w14:textId="77777777" w:rsidR="0006597B" w:rsidRDefault="0006597B" w:rsidP="0006597B">
      <w:pPr>
        <w:pStyle w:val="BodyText"/>
        <w:spacing w:before="10"/>
        <w:rPr>
          <w:sz w:val="22"/>
        </w:rPr>
      </w:pPr>
    </w:p>
    <w:p w14:paraId="20E21746" w14:textId="77777777" w:rsidR="0006597B" w:rsidRDefault="0006597B" w:rsidP="0006597B">
      <w:pPr>
        <w:pStyle w:val="ListParagraph"/>
        <w:numPr>
          <w:ilvl w:val="1"/>
          <w:numId w:val="29"/>
        </w:numPr>
      </w:pPr>
      <w:r>
        <w:t>Observation</w:t>
      </w:r>
      <w:r>
        <w:rPr>
          <w:spacing w:val="-2"/>
        </w:rPr>
        <w:t xml:space="preserve"> </w:t>
      </w:r>
      <w:r>
        <w:t>(formal</w:t>
      </w:r>
      <w:r>
        <w:rPr>
          <w:spacing w:val="-3"/>
        </w:rPr>
        <w:t xml:space="preserve"> </w:t>
      </w:r>
      <w:r>
        <w:t>and</w:t>
      </w:r>
      <w:r>
        <w:rPr>
          <w:spacing w:val="-2"/>
        </w:rPr>
        <w:t xml:space="preserve"> </w:t>
      </w:r>
      <w:r>
        <w:t>informal)</w:t>
      </w:r>
    </w:p>
    <w:p w14:paraId="1CA3AF80" w14:textId="77777777" w:rsidR="0006597B" w:rsidRDefault="0006597B" w:rsidP="0006597B">
      <w:pPr>
        <w:pStyle w:val="ListParagraph"/>
        <w:numPr>
          <w:ilvl w:val="1"/>
          <w:numId w:val="29"/>
        </w:numPr>
      </w:pPr>
      <w:r>
        <w:t>Essays</w:t>
      </w:r>
      <w:r>
        <w:rPr>
          <w:spacing w:val="-3"/>
        </w:rPr>
        <w:t xml:space="preserve"> </w:t>
      </w:r>
      <w:r>
        <w:t>evaluated</w:t>
      </w:r>
      <w:r>
        <w:rPr>
          <w:spacing w:val="-1"/>
        </w:rPr>
        <w:t xml:space="preserve"> </w:t>
      </w:r>
      <w:r>
        <w:t>with</w:t>
      </w:r>
      <w:r>
        <w:rPr>
          <w:spacing w:val="-1"/>
        </w:rPr>
        <w:t xml:space="preserve"> </w:t>
      </w:r>
      <w:r>
        <w:t>rubrics</w:t>
      </w:r>
    </w:p>
    <w:p w14:paraId="4E907786" w14:textId="77777777" w:rsidR="0006597B" w:rsidRDefault="0006597B" w:rsidP="0006597B">
      <w:pPr>
        <w:pStyle w:val="ListParagraph"/>
        <w:numPr>
          <w:ilvl w:val="1"/>
          <w:numId w:val="29"/>
        </w:numPr>
      </w:pPr>
      <w:r>
        <w:t>Criterion</w:t>
      </w:r>
      <w:r>
        <w:rPr>
          <w:spacing w:val="-6"/>
        </w:rPr>
        <w:t xml:space="preserve"> </w:t>
      </w:r>
      <w:r>
        <w:t>referenced</w:t>
      </w:r>
      <w:r>
        <w:rPr>
          <w:spacing w:val="-5"/>
        </w:rPr>
        <w:t xml:space="preserve"> </w:t>
      </w:r>
      <w:r>
        <w:t>quizzes</w:t>
      </w:r>
      <w:r>
        <w:rPr>
          <w:spacing w:val="-5"/>
        </w:rPr>
        <w:t xml:space="preserve"> </w:t>
      </w:r>
      <w:r>
        <w:t>and</w:t>
      </w:r>
      <w:r>
        <w:rPr>
          <w:spacing w:val="-5"/>
        </w:rPr>
        <w:t xml:space="preserve"> </w:t>
      </w:r>
      <w:r>
        <w:t>tests</w:t>
      </w:r>
      <w:r>
        <w:rPr>
          <w:spacing w:val="-5"/>
        </w:rPr>
        <w:t xml:space="preserve"> </w:t>
      </w:r>
      <w:r>
        <w:t>(Matching,</w:t>
      </w:r>
      <w:r>
        <w:rPr>
          <w:spacing w:val="-6"/>
        </w:rPr>
        <w:t xml:space="preserve"> </w:t>
      </w:r>
      <w:r>
        <w:t>True/False,</w:t>
      </w:r>
      <w:r>
        <w:rPr>
          <w:spacing w:val="-6"/>
        </w:rPr>
        <w:t xml:space="preserve"> </w:t>
      </w:r>
      <w:r>
        <w:t>Multiple</w:t>
      </w:r>
      <w:r>
        <w:rPr>
          <w:spacing w:val="-5"/>
        </w:rPr>
        <w:t xml:space="preserve"> </w:t>
      </w:r>
      <w:r>
        <w:t>Choice,</w:t>
      </w:r>
      <w:r>
        <w:rPr>
          <w:spacing w:val="-58"/>
        </w:rPr>
        <w:t xml:space="preserve"> </w:t>
      </w:r>
      <w:r>
        <w:t>Short and</w:t>
      </w:r>
      <w:r>
        <w:rPr>
          <w:spacing w:val="2"/>
        </w:rPr>
        <w:t xml:space="preserve"> </w:t>
      </w:r>
      <w:r>
        <w:t>Extended</w:t>
      </w:r>
      <w:r>
        <w:rPr>
          <w:spacing w:val="1"/>
        </w:rPr>
        <w:t xml:space="preserve"> </w:t>
      </w:r>
      <w:r>
        <w:t>Response</w:t>
      </w:r>
      <w:r>
        <w:rPr>
          <w:spacing w:val="2"/>
        </w:rPr>
        <w:t xml:space="preserve"> </w:t>
      </w:r>
      <w:r>
        <w:t>questions)</w:t>
      </w:r>
    </w:p>
    <w:p w14:paraId="17462819" w14:textId="77777777" w:rsidR="0006597B" w:rsidRDefault="0006597B" w:rsidP="0006597B">
      <w:pPr>
        <w:pStyle w:val="ListParagraph"/>
        <w:numPr>
          <w:ilvl w:val="1"/>
          <w:numId w:val="29"/>
        </w:numPr>
      </w:pPr>
      <w:r>
        <w:t>Oral</w:t>
      </w:r>
      <w:r>
        <w:rPr>
          <w:spacing w:val="-3"/>
        </w:rPr>
        <w:t xml:space="preserve"> </w:t>
      </w:r>
      <w:r>
        <w:t>reports,</w:t>
      </w:r>
      <w:r>
        <w:rPr>
          <w:spacing w:val="-3"/>
        </w:rPr>
        <w:t xml:space="preserve"> </w:t>
      </w:r>
      <w:r>
        <w:t>debates,</w:t>
      </w:r>
      <w:r>
        <w:rPr>
          <w:spacing w:val="-3"/>
        </w:rPr>
        <w:t xml:space="preserve"> </w:t>
      </w:r>
      <w:r>
        <w:t>projects</w:t>
      </w:r>
    </w:p>
    <w:p w14:paraId="797D0771" w14:textId="77777777" w:rsidR="0006597B" w:rsidRDefault="0006597B" w:rsidP="0006597B">
      <w:pPr>
        <w:pStyle w:val="ListParagraph"/>
        <w:numPr>
          <w:ilvl w:val="1"/>
          <w:numId w:val="29"/>
        </w:numPr>
      </w:pPr>
      <w:r>
        <w:t>Performance</w:t>
      </w:r>
      <w:r>
        <w:rPr>
          <w:spacing w:val="-3"/>
        </w:rPr>
        <w:t xml:space="preserve"> </w:t>
      </w:r>
      <w:r>
        <w:t>tasks</w:t>
      </w:r>
      <w:r>
        <w:rPr>
          <w:spacing w:val="-2"/>
        </w:rPr>
        <w:t xml:space="preserve"> </w:t>
      </w:r>
      <w:r>
        <w:t>to</w:t>
      </w:r>
      <w:r>
        <w:rPr>
          <w:spacing w:val="-3"/>
        </w:rPr>
        <w:t xml:space="preserve"> </w:t>
      </w:r>
      <w:r>
        <w:t>demonstrate</w:t>
      </w:r>
      <w:r>
        <w:rPr>
          <w:spacing w:val="-2"/>
        </w:rPr>
        <w:t xml:space="preserve"> </w:t>
      </w:r>
      <w:r>
        <w:t>mastery</w:t>
      </w:r>
      <w:r>
        <w:rPr>
          <w:spacing w:val="-3"/>
        </w:rPr>
        <w:t xml:space="preserve"> </w:t>
      </w:r>
      <w:r>
        <w:t>of</w:t>
      </w:r>
      <w:r>
        <w:rPr>
          <w:spacing w:val="-2"/>
        </w:rPr>
        <w:t xml:space="preserve"> </w:t>
      </w:r>
      <w:r>
        <w:t>skills</w:t>
      </w:r>
      <w:r>
        <w:rPr>
          <w:spacing w:val="-3"/>
        </w:rPr>
        <w:t xml:space="preserve"> </w:t>
      </w:r>
      <w:r>
        <w:t>and</w:t>
      </w:r>
      <w:r>
        <w:rPr>
          <w:spacing w:val="-2"/>
        </w:rPr>
        <w:t xml:space="preserve"> </w:t>
      </w:r>
      <w:r>
        <w:t>content</w:t>
      </w:r>
      <w:r>
        <w:rPr>
          <w:spacing w:val="-3"/>
        </w:rPr>
        <w:t xml:space="preserve"> </w:t>
      </w:r>
      <w:r>
        <w:t>understanding</w:t>
      </w:r>
    </w:p>
    <w:p w14:paraId="4C937B60" w14:textId="77777777" w:rsidR="0006597B" w:rsidRDefault="0006597B" w:rsidP="0006597B">
      <w:pPr>
        <w:pStyle w:val="ListParagraph"/>
        <w:numPr>
          <w:ilvl w:val="1"/>
          <w:numId w:val="29"/>
        </w:numPr>
      </w:pPr>
      <w:r>
        <w:t>Portfolios</w:t>
      </w:r>
    </w:p>
    <w:p w14:paraId="50F0FF7F" w14:textId="77777777" w:rsidR="0006597B" w:rsidRDefault="0006597B" w:rsidP="0006597B">
      <w:pPr>
        <w:pStyle w:val="BodyText"/>
        <w:spacing w:before="7"/>
      </w:pPr>
    </w:p>
    <w:p w14:paraId="48867B03" w14:textId="77777777" w:rsidR="0006597B" w:rsidRDefault="0006597B" w:rsidP="0006597B">
      <w:pPr>
        <w:pStyle w:val="ListParagraph"/>
        <w:numPr>
          <w:ilvl w:val="0"/>
          <w:numId w:val="29"/>
        </w:numPr>
        <w:rPr>
          <w:rFonts w:ascii="Symbol" w:hAnsi="Symbol"/>
          <w:sz w:val="19"/>
        </w:rPr>
      </w:pPr>
      <w:r>
        <w:t>Use</w:t>
      </w:r>
      <w:r>
        <w:rPr>
          <w:spacing w:val="-3"/>
        </w:rPr>
        <w:t xml:space="preserve"> </w:t>
      </w:r>
      <w:r>
        <w:t>assessment</w:t>
      </w:r>
      <w:r>
        <w:rPr>
          <w:spacing w:val="-4"/>
        </w:rPr>
        <w:t xml:space="preserve"> </w:t>
      </w:r>
      <w:r>
        <w:t>results</w:t>
      </w:r>
      <w:r>
        <w:rPr>
          <w:spacing w:val="-3"/>
        </w:rPr>
        <w:t xml:space="preserve"> </w:t>
      </w:r>
      <w:r>
        <w:t>to</w:t>
      </w:r>
      <w:r>
        <w:rPr>
          <w:spacing w:val="-3"/>
        </w:rPr>
        <w:t xml:space="preserve"> </w:t>
      </w:r>
      <w:r>
        <w:t>inform</w:t>
      </w:r>
      <w:r>
        <w:rPr>
          <w:spacing w:val="-1"/>
        </w:rPr>
        <w:t xml:space="preserve"> </w:t>
      </w:r>
      <w:r>
        <w:t>your</w:t>
      </w:r>
      <w:r>
        <w:rPr>
          <w:spacing w:val="-3"/>
        </w:rPr>
        <w:t xml:space="preserve"> </w:t>
      </w:r>
      <w:r>
        <w:t>choices</w:t>
      </w:r>
      <w:r>
        <w:rPr>
          <w:spacing w:val="-3"/>
        </w:rPr>
        <w:t xml:space="preserve"> </w:t>
      </w:r>
      <w:r>
        <w:t>regarding</w:t>
      </w:r>
      <w:r>
        <w:rPr>
          <w:spacing w:val="-3"/>
        </w:rPr>
        <w:t xml:space="preserve"> </w:t>
      </w:r>
      <w:r>
        <w:t>future</w:t>
      </w:r>
      <w:r>
        <w:rPr>
          <w:spacing w:val="-3"/>
        </w:rPr>
        <w:t xml:space="preserve"> </w:t>
      </w:r>
      <w:r>
        <w:t>instruction.</w:t>
      </w:r>
    </w:p>
    <w:p w14:paraId="6A29EDB1" w14:textId="77777777" w:rsidR="0006597B" w:rsidRDefault="0006597B" w:rsidP="0006597B">
      <w:pPr>
        <w:pStyle w:val="BodyText"/>
        <w:spacing w:before="10"/>
        <w:rPr>
          <w:sz w:val="22"/>
        </w:rPr>
      </w:pPr>
    </w:p>
    <w:p w14:paraId="659083B4" w14:textId="7470F85C" w:rsidR="0006597B" w:rsidRDefault="0006597B" w:rsidP="0006597B">
      <w:pPr>
        <w:pStyle w:val="ListParagraph"/>
        <w:numPr>
          <w:ilvl w:val="0"/>
          <w:numId w:val="29"/>
        </w:numPr>
        <w:rPr>
          <w:rFonts w:ascii="Symbol" w:hAnsi="Symbol"/>
          <w:sz w:val="19"/>
        </w:rPr>
      </w:pPr>
      <w:r>
        <w:t>Self</w:t>
      </w:r>
      <w:r>
        <w:rPr>
          <w:spacing w:val="-4"/>
        </w:rPr>
        <w:t>-</w:t>
      </w:r>
      <w:r>
        <w:t>Assessment</w:t>
      </w:r>
      <w:r>
        <w:rPr>
          <w:spacing w:val="-3"/>
        </w:rPr>
        <w:t xml:space="preserve"> </w:t>
      </w:r>
      <w:r>
        <w:t>is</w:t>
      </w:r>
      <w:r>
        <w:rPr>
          <w:spacing w:val="-3"/>
        </w:rPr>
        <w:t xml:space="preserve"> </w:t>
      </w:r>
      <w:r>
        <w:t>a</w:t>
      </w:r>
      <w:r>
        <w:rPr>
          <w:spacing w:val="-2"/>
        </w:rPr>
        <w:t xml:space="preserve"> </w:t>
      </w:r>
      <w:r>
        <w:t>valuable</w:t>
      </w:r>
      <w:r>
        <w:rPr>
          <w:spacing w:val="-2"/>
        </w:rPr>
        <w:t xml:space="preserve"> </w:t>
      </w:r>
      <w:r>
        <w:t>tool</w:t>
      </w:r>
      <w:r>
        <w:rPr>
          <w:spacing w:val="-4"/>
        </w:rPr>
        <w:t xml:space="preserve"> </w:t>
      </w:r>
      <w:r>
        <w:t>for</w:t>
      </w:r>
      <w:r>
        <w:rPr>
          <w:spacing w:val="-4"/>
        </w:rPr>
        <w:t xml:space="preserve"> </w:t>
      </w:r>
      <w:r>
        <w:t>everyone.</w:t>
      </w:r>
      <w:r>
        <w:rPr>
          <w:spacing w:val="-3"/>
        </w:rPr>
        <w:t xml:space="preserve"> </w:t>
      </w:r>
      <w:r>
        <w:t>Be</w:t>
      </w:r>
      <w:r>
        <w:rPr>
          <w:spacing w:val="-2"/>
        </w:rPr>
        <w:t xml:space="preserve"> </w:t>
      </w:r>
      <w:r>
        <w:t>reflective</w:t>
      </w:r>
      <w:r>
        <w:rPr>
          <w:spacing w:val="-2"/>
        </w:rPr>
        <w:t xml:space="preserve"> </w:t>
      </w:r>
      <w:r>
        <w:t>about</w:t>
      </w:r>
      <w:r>
        <w:rPr>
          <w:spacing w:val="-3"/>
        </w:rPr>
        <w:t xml:space="preserve"> </w:t>
      </w:r>
      <w:r>
        <w:t>the</w:t>
      </w:r>
      <w:r>
        <w:rPr>
          <w:spacing w:val="-3"/>
        </w:rPr>
        <w:t xml:space="preserve"> </w:t>
      </w:r>
      <w:r>
        <w:t>successes</w:t>
      </w:r>
      <w:r>
        <w:rPr>
          <w:spacing w:val="-3"/>
        </w:rPr>
        <w:t xml:space="preserve"> </w:t>
      </w:r>
      <w:r w:rsidR="004E11C9">
        <w:t xml:space="preserve">and </w:t>
      </w:r>
      <w:r>
        <w:t>challenges</w:t>
      </w:r>
      <w:r>
        <w:rPr>
          <w:spacing w:val="-3"/>
        </w:rPr>
        <w:t xml:space="preserve"> </w:t>
      </w:r>
      <w:r>
        <w:t>of</w:t>
      </w:r>
      <w:r>
        <w:rPr>
          <w:spacing w:val="-2"/>
        </w:rPr>
        <w:t xml:space="preserve"> </w:t>
      </w:r>
      <w:r>
        <w:t>your</w:t>
      </w:r>
      <w:r>
        <w:rPr>
          <w:spacing w:val="-2"/>
        </w:rPr>
        <w:t xml:space="preserve"> </w:t>
      </w:r>
      <w:r>
        <w:t>teaching</w:t>
      </w:r>
      <w:r>
        <w:rPr>
          <w:spacing w:val="-1"/>
        </w:rPr>
        <w:t xml:space="preserve"> </w:t>
      </w:r>
      <w:r>
        <w:t>experience.</w:t>
      </w:r>
      <w:r>
        <w:rPr>
          <w:spacing w:val="-2"/>
        </w:rPr>
        <w:t xml:space="preserve"> </w:t>
      </w:r>
      <w:r>
        <w:t>The</w:t>
      </w:r>
      <w:r>
        <w:rPr>
          <w:spacing w:val="-1"/>
        </w:rPr>
        <w:t xml:space="preserve"> </w:t>
      </w:r>
      <w:r>
        <w:t>following</w:t>
      </w:r>
      <w:r>
        <w:rPr>
          <w:spacing w:val="-2"/>
        </w:rPr>
        <w:t xml:space="preserve"> </w:t>
      </w:r>
      <w:r>
        <w:t>are</w:t>
      </w:r>
      <w:r>
        <w:rPr>
          <w:spacing w:val="-2"/>
        </w:rPr>
        <w:t xml:space="preserve"> </w:t>
      </w:r>
      <w:r>
        <w:t>some</w:t>
      </w:r>
      <w:r>
        <w:rPr>
          <w:spacing w:val="-2"/>
        </w:rPr>
        <w:t xml:space="preserve"> </w:t>
      </w:r>
      <w:r>
        <w:t>areas</w:t>
      </w:r>
      <w:r>
        <w:rPr>
          <w:spacing w:val="-2"/>
        </w:rPr>
        <w:t xml:space="preserve"> </w:t>
      </w:r>
      <w:r>
        <w:t>to</w:t>
      </w:r>
      <w:r>
        <w:rPr>
          <w:spacing w:val="-2"/>
        </w:rPr>
        <w:t xml:space="preserve"> </w:t>
      </w:r>
      <w:r>
        <w:t>consider:</w:t>
      </w:r>
    </w:p>
    <w:p w14:paraId="74197983" w14:textId="77777777" w:rsidR="0006597B" w:rsidRDefault="0006597B" w:rsidP="0006597B">
      <w:pPr>
        <w:pStyle w:val="BodyText"/>
        <w:spacing w:before="9"/>
      </w:pPr>
    </w:p>
    <w:p w14:paraId="105790BA" w14:textId="77777777" w:rsidR="0006597B" w:rsidRDefault="0006597B" w:rsidP="0006597B">
      <w:pPr>
        <w:pStyle w:val="ListParagraph"/>
        <w:numPr>
          <w:ilvl w:val="1"/>
          <w:numId w:val="29"/>
        </w:numPr>
      </w:pPr>
      <w:r>
        <w:t>Do</w:t>
      </w:r>
      <w:r>
        <w:rPr>
          <w:spacing w:val="-3"/>
        </w:rPr>
        <w:t xml:space="preserve"> </w:t>
      </w:r>
      <w:r>
        <w:t>I</w:t>
      </w:r>
      <w:r>
        <w:rPr>
          <w:spacing w:val="-3"/>
        </w:rPr>
        <w:t xml:space="preserve"> </w:t>
      </w:r>
      <w:r>
        <w:t>have</w:t>
      </w:r>
      <w:r>
        <w:rPr>
          <w:spacing w:val="-2"/>
        </w:rPr>
        <w:t xml:space="preserve"> </w:t>
      </w:r>
      <w:r>
        <w:t>a</w:t>
      </w:r>
      <w:r>
        <w:rPr>
          <w:spacing w:val="-2"/>
        </w:rPr>
        <w:t xml:space="preserve"> </w:t>
      </w:r>
      <w:r>
        <w:t>warm</w:t>
      </w:r>
      <w:r>
        <w:rPr>
          <w:spacing w:val="-1"/>
        </w:rPr>
        <w:t xml:space="preserve"> </w:t>
      </w:r>
      <w:r>
        <w:t>inviting</w:t>
      </w:r>
      <w:r>
        <w:rPr>
          <w:spacing w:val="-2"/>
        </w:rPr>
        <w:t xml:space="preserve"> </w:t>
      </w:r>
      <w:r>
        <w:t>classroom?</w:t>
      </w:r>
    </w:p>
    <w:p w14:paraId="0A57E60C" w14:textId="77777777" w:rsidR="0006597B" w:rsidRDefault="0006597B" w:rsidP="0006597B">
      <w:pPr>
        <w:pStyle w:val="ListParagraph"/>
        <w:numPr>
          <w:ilvl w:val="1"/>
          <w:numId w:val="29"/>
        </w:numPr>
      </w:pPr>
      <w:r>
        <w:t>Do</w:t>
      </w:r>
      <w:r>
        <w:rPr>
          <w:spacing w:val="-3"/>
        </w:rPr>
        <w:t xml:space="preserve"> </w:t>
      </w:r>
      <w:r>
        <w:t>I</w:t>
      </w:r>
      <w:r>
        <w:rPr>
          <w:spacing w:val="-3"/>
        </w:rPr>
        <w:t xml:space="preserve"> </w:t>
      </w:r>
      <w:r>
        <w:t>recognize</w:t>
      </w:r>
      <w:r>
        <w:rPr>
          <w:spacing w:val="-2"/>
        </w:rPr>
        <w:t xml:space="preserve"> </w:t>
      </w:r>
      <w:r>
        <w:t>success</w:t>
      </w:r>
      <w:r>
        <w:rPr>
          <w:spacing w:val="-2"/>
        </w:rPr>
        <w:t xml:space="preserve"> </w:t>
      </w:r>
      <w:r>
        <w:t>of</w:t>
      </w:r>
      <w:r>
        <w:rPr>
          <w:spacing w:val="-3"/>
        </w:rPr>
        <w:t xml:space="preserve"> </w:t>
      </w:r>
      <w:r>
        <w:t>individual</w:t>
      </w:r>
      <w:r>
        <w:rPr>
          <w:spacing w:val="-3"/>
        </w:rPr>
        <w:t xml:space="preserve"> </w:t>
      </w:r>
      <w:r>
        <w:t>students?</w:t>
      </w:r>
    </w:p>
    <w:p w14:paraId="69210FDB" w14:textId="77777777" w:rsidR="0006597B" w:rsidRDefault="0006597B" w:rsidP="0006597B">
      <w:pPr>
        <w:pStyle w:val="ListParagraph"/>
        <w:numPr>
          <w:ilvl w:val="1"/>
          <w:numId w:val="29"/>
        </w:numPr>
      </w:pPr>
      <w:r>
        <w:t>How</w:t>
      </w:r>
      <w:r>
        <w:rPr>
          <w:spacing w:val="-2"/>
        </w:rPr>
        <w:t xml:space="preserve"> </w:t>
      </w:r>
      <w:r>
        <w:t>would</w:t>
      </w:r>
      <w:r>
        <w:rPr>
          <w:spacing w:val="-2"/>
        </w:rPr>
        <w:t xml:space="preserve"> </w:t>
      </w:r>
      <w:r>
        <w:t>my</w:t>
      </w:r>
      <w:r>
        <w:rPr>
          <w:spacing w:val="-3"/>
        </w:rPr>
        <w:t xml:space="preserve"> </w:t>
      </w:r>
      <w:r>
        <w:t>students</w:t>
      </w:r>
      <w:r>
        <w:rPr>
          <w:spacing w:val="-2"/>
        </w:rPr>
        <w:t xml:space="preserve"> </w:t>
      </w:r>
      <w:r>
        <w:t>describe</w:t>
      </w:r>
      <w:r>
        <w:rPr>
          <w:spacing w:val="-2"/>
        </w:rPr>
        <w:t xml:space="preserve"> </w:t>
      </w:r>
      <w:r>
        <w:t>me</w:t>
      </w:r>
      <w:r>
        <w:rPr>
          <w:spacing w:val="-3"/>
        </w:rPr>
        <w:t xml:space="preserve"> </w:t>
      </w:r>
      <w:r>
        <w:t>as</w:t>
      </w:r>
      <w:r>
        <w:rPr>
          <w:spacing w:val="-2"/>
        </w:rPr>
        <w:t xml:space="preserve"> </w:t>
      </w:r>
      <w:r>
        <w:t>a</w:t>
      </w:r>
      <w:r>
        <w:rPr>
          <w:spacing w:val="-3"/>
        </w:rPr>
        <w:t xml:space="preserve"> </w:t>
      </w:r>
      <w:r>
        <w:t>teacher?</w:t>
      </w:r>
      <w:r>
        <w:rPr>
          <w:spacing w:val="-2"/>
        </w:rPr>
        <w:t xml:space="preserve"> </w:t>
      </w:r>
      <w:r>
        <w:t>As</w:t>
      </w:r>
      <w:r>
        <w:rPr>
          <w:spacing w:val="-2"/>
        </w:rPr>
        <w:t xml:space="preserve"> </w:t>
      </w:r>
      <w:r>
        <w:t>a</w:t>
      </w:r>
      <w:r>
        <w:rPr>
          <w:spacing w:val="-3"/>
        </w:rPr>
        <w:t xml:space="preserve"> </w:t>
      </w:r>
      <w:r>
        <w:t>person?</w:t>
      </w:r>
    </w:p>
    <w:p w14:paraId="346A38EC" w14:textId="77777777" w:rsidR="0006597B" w:rsidRDefault="0006597B" w:rsidP="0006597B">
      <w:pPr>
        <w:pStyle w:val="ListParagraph"/>
        <w:numPr>
          <w:ilvl w:val="1"/>
          <w:numId w:val="29"/>
        </w:numPr>
      </w:pPr>
      <w:r>
        <w:t>Are</w:t>
      </w:r>
      <w:r>
        <w:rPr>
          <w:spacing w:val="-2"/>
        </w:rPr>
        <w:t xml:space="preserve"> </w:t>
      </w:r>
      <w:r>
        <w:t>my</w:t>
      </w:r>
      <w:r>
        <w:rPr>
          <w:spacing w:val="-3"/>
        </w:rPr>
        <w:t xml:space="preserve"> </w:t>
      </w:r>
      <w:r>
        <w:t>classes</w:t>
      </w:r>
      <w:r>
        <w:rPr>
          <w:spacing w:val="-2"/>
        </w:rPr>
        <w:t xml:space="preserve"> </w:t>
      </w:r>
      <w:r>
        <w:t>meaningful</w:t>
      </w:r>
      <w:r>
        <w:rPr>
          <w:spacing w:val="-3"/>
        </w:rPr>
        <w:t xml:space="preserve"> </w:t>
      </w:r>
      <w:r>
        <w:t>and</w:t>
      </w:r>
      <w:r>
        <w:rPr>
          <w:spacing w:val="-2"/>
        </w:rPr>
        <w:t xml:space="preserve"> </w:t>
      </w:r>
      <w:r>
        <w:t>educational?</w:t>
      </w:r>
    </w:p>
    <w:p w14:paraId="6A1692F1" w14:textId="77777777" w:rsidR="0006597B" w:rsidRDefault="0006597B" w:rsidP="0006597B">
      <w:pPr>
        <w:pStyle w:val="ListParagraph"/>
        <w:numPr>
          <w:ilvl w:val="1"/>
          <w:numId w:val="29"/>
        </w:numPr>
      </w:pPr>
      <w:r>
        <w:t>Do</w:t>
      </w:r>
      <w:r>
        <w:rPr>
          <w:spacing w:val="-3"/>
        </w:rPr>
        <w:t xml:space="preserve"> </w:t>
      </w:r>
      <w:r>
        <w:t>I</w:t>
      </w:r>
      <w:r>
        <w:rPr>
          <w:spacing w:val="-3"/>
        </w:rPr>
        <w:t xml:space="preserve"> </w:t>
      </w:r>
      <w:r>
        <w:t>plan</w:t>
      </w:r>
      <w:r>
        <w:rPr>
          <w:spacing w:val="-3"/>
        </w:rPr>
        <w:t xml:space="preserve"> </w:t>
      </w:r>
      <w:r>
        <w:t>and</w:t>
      </w:r>
      <w:r>
        <w:rPr>
          <w:spacing w:val="-2"/>
        </w:rPr>
        <w:t xml:space="preserve"> </w:t>
      </w:r>
      <w:r>
        <w:t>implement</w:t>
      </w:r>
      <w:r>
        <w:rPr>
          <w:spacing w:val="-3"/>
        </w:rPr>
        <w:t xml:space="preserve"> </w:t>
      </w:r>
      <w:r>
        <w:t>lessons</w:t>
      </w:r>
      <w:r>
        <w:rPr>
          <w:spacing w:val="-3"/>
        </w:rPr>
        <w:t xml:space="preserve"> </w:t>
      </w:r>
      <w:r>
        <w:t>to</w:t>
      </w:r>
      <w:r>
        <w:rPr>
          <w:spacing w:val="-1"/>
        </w:rPr>
        <w:t xml:space="preserve"> </w:t>
      </w:r>
      <w:r>
        <w:t>read</w:t>
      </w:r>
      <w:r>
        <w:rPr>
          <w:spacing w:val="-2"/>
        </w:rPr>
        <w:t xml:space="preserve"> </w:t>
      </w:r>
      <w:r>
        <w:t>ALL</w:t>
      </w:r>
      <w:r>
        <w:rPr>
          <w:spacing w:val="-1"/>
        </w:rPr>
        <w:t xml:space="preserve"> </w:t>
      </w:r>
      <w:r>
        <w:t>my</w:t>
      </w:r>
      <w:r>
        <w:rPr>
          <w:spacing w:val="-2"/>
        </w:rPr>
        <w:t xml:space="preserve"> </w:t>
      </w:r>
      <w:r>
        <w:t>students?</w:t>
      </w:r>
    </w:p>
    <w:p w14:paraId="7F102640" w14:textId="77777777" w:rsidR="0006597B" w:rsidRDefault="0006597B" w:rsidP="0006597B">
      <w:pPr>
        <w:pStyle w:val="ListParagraph"/>
        <w:numPr>
          <w:ilvl w:val="1"/>
          <w:numId w:val="29"/>
        </w:numPr>
      </w:pPr>
      <w:r>
        <w:t>Do</w:t>
      </w:r>
      <w:r>
        <w:rPr>
          <w:spacing w:val="-3"/>
        </w:rPr>
        <w:t xml:space="preserve"> </w:t>
      </w:r>
      <w:r>
        <w:t>I</w:t>
      </w:r>
      <w:r>
        <w:rPr>
          <w:spacing w:val="-3"/>
        </w:rPr>
        <w:t xml:space="preserve"> </w:t>
      </w:r>
      <w:r>
        <w:t>actively</w:t>
      </w:r>
      <w:r>
        <w:rPr>
          <w:spacing w:val="-2"/>
        </w:rPr>
        <w:t xml:space="preserve"> </w:t>
      </w:r>
      <w:r>
        <w:t>engage</w:t>
      </w:r>
      <w:r>
        <w:rPr>
          <w:spacing w:val="-3"/>
        </w:rPr>
        <w:t xml:space="preserve"> </w:t>
      </w:r>
      <w:r>
        <w:t>my</w:t>
      </w:r>
      <w:r>
        <w:rPr>
          <w:spacing w:val="-2"/>
        </w:rPr>
        <w:t xml:space="preserve"> </w:t>
      </w:r>
      <w:r>
        <w:t>students</w:t>
      </w:r>
      <w:r>
        <w:rPr>
          <w:spacing w:val="-2"/>
        </w:rPr>
        <w:t xml:space="preserve"> </w:t>
      </w:r>
      <w:r>
        <w:t>in</w:t>
      </w:r>
      <w:r>
        <w:rPr>
          <w:spacing w:val="-2"/>
        </w:rPr>
        <w:t xml:space="preserve"> </w:t>
      </w:r>
      <w:r>
        <w:t>the</w:t>
      </w:r>
      <w:r>
        <w:rPr>
          <w:spacing w:val="-3"/>
        </w:rPr>
        <w:t xml:space="preserve"> </w:t>
      </w:r>
      <w:r>
        <w:t>learning?</w:t>
      </w:r>
    </w:p>
    <w:p w14:paraId="29986B60" w14:textId="19634EB3" w:rsidR="0006597B" w:rsidRDefault="0006597B" w:rsidP="0006597B">
      <w:pPr>
        <w:pStyle w:val="ListParagraph"/>
        <w:numPr>
          <w:ilvl w:val="1"/>
          <w:numId w:val="29"/>
        </w:numPr>
      </w:pPr>
      <w:r>
        <w:t>Do</w:t>
      </w:r>
      <w:r>
        <w:rPr>
          <w:spacing w:val="-3"/>
        </w:rPr>
        <w:t xml:space="preserve"> </w:t>
      </w:r>
      <w:r>
        <w:t>I</w:t>
      </w:r>
      <w:r>
        <w:rPr>
          <w:spacing w:val="-4"/>
        </w:rPr>
        <w:t xml:space="preserve"> </w:t>
      </w:r>
      <w:r w:rsidR="00EC53D1">
        <w:t>use differentiated</w:t>
      </w:r>
      <w:r>
        <w:rPr>
          <w:spacing w:val="-3"/>
        </w:rPr>
        <w:t xml:space="preserve"> </w:t>
      </w:r>
      <w:r>
        <w:t>instruction</w:t>
      </w:r>
      <w:r>
        <w:rPr>
          <w:spacing w:val="-2"/>
        </w:rPr>
        <w:t xml:space="preserve"> </w:t>
      </w:r>
      <w:r>
        <w:t>to</w:t>
      </w:r>
      <w:r>
        <w:rPr>
          <w:spacing w:val="-3"/>
        </w:rPr>
        <w:t xml:space="preserve"> </w:t>
      </w:r>
      <w:r>
        <w:t>accommodate</w:t>
      </w:r>
      <w:r>
        <w:rPr>
          <w:spacing w:val="-3"/>
        </w:rPr>
        <w:t xml:space="preserve"> </w:t>
      </w:r>
      <w:r>
        <w:t>different</w:t>
      </w:r>
      <w:r>
        <w:rPr>
          <w:spacing w:val="-4"/>
        </w:rPr>
        <w:t xml:space="preserve"> </w:t>
      </w:r>
      <w:r>
        <w:t>learning</w:t>
      </w:r>
      <w:r>
        <w:rPr>
          <w:spacing w:val="-2"/>
        </w:rPr>
        <w:t xml:space="preserve"> </w:t>
      </w:r>
      <w:r>
        <w:t>styles?</w:t>
      </w:r>
    </w:p>
    <w:p w14:paraId="575BFABF" w14:textId="77777777" w:rsidR="0006597B" w:rsidRDefault="0006597B" w:rsidP="0006597B">
      <w:pPr>
        <w:pStyle w:val="ListParagraph"/>
        <w:numPr>
          <w:ilvl w:val="1"/>
          <w:numId w:val="29"/>
        </w:numPr>
      </w:pPr>
      <w:r>
        <w:t>Do</w:t>
      </w:r>
      <w:r>
        <w:rPr>
          <w:spacing w:val="-3"/>
        </w:rPr>
        <w:t xml:space="preserve"> </w:t>
      </w:r>
      <w:r>
        <w:t>I</w:t>
      </w:r>
      <w:r>
        <w:rPr>
          <w:spacing w:val="-3"/>
        </w:rPr>
        <w:t xml:space="preserve"> </w:t>
      </w:r>
      <w:r>
        <w:t>ask</w:t>
      </w:r>
      <w:r>
        <w:rPr>
          <w:spacing w:val="-2"/>
        </w:rPr>
        <w:t xml:space="preserve"> </w:t>
      </w:r>
      <w:r>
        <w:t>my</w:t>
      </w:r>
      <w:r>
        <w:rPr>
          <w:spacing w:val="-3"/>
        </w:rPr>
        <w:t xml:space="preserve"> </w:t>
      </w:r>
      <w:r>
        <w:t>students</w:t>
      </w:r>
      <w:r>
        <w:rPr>
          <w:spacing w:val="-2"/>
        </w:rPr>
        <w:t xml:space="preserve"> </w:t>
      </w:r>
      <w:r>
        <w:t>to</w:t>
      </w:r>
      <w:r>
        <w:rPr>
          <w:spacing w:val="-3"/>
        </w:rPr>
        <w:t xml:space="preserve"> </w:t>
      </w:r>
      <w:r>
        <w:t>think</w:t>
      </w:r>
      <w:r>
        <w:rPr>
          <w:spacing w:val="-2"/>
        </w:rPr>
        <w:t xml:space="preserve"> </w:t>
      </w:r>
      <w:r>
        <w:t>critically</w:t>
      </w:r>
      <w:r>
        <w:rPr>
          <w:spacing w:val="-2"/>
        </w:rPr>
        <w:t xml:space="preserve"> </w:t>
      </w:r>
      <w:r>
        <w:t>about</w:t>
      </w:r>
      <w:r>
        <w:rPr>
          <w:spacing w:val="-4"/>
        </w:rPr>
        <w:t xml:space="preserve"> </w:t>
      </w:r>
      <w:r>
        <w:t>what</w:t>
      </w:r>
      <w:r>
        <w:rPr>
          <w:spacing w:val="-3"/>
        </w:rPr>
        <w:t xml:space="preserve"> </w:t>
      </w:r>
      <w:r>
        <w:t>they</w:t>
      </w:r>
      <w:r>
        <w:rPr>
          <w:spacing w:val="-2"/>
        </w:rPr>
        <w:t xml:space="preserve"> </w:t>
      </w:r>
      <w:r>
        <w:t>are</w:t>
      </w:r>
      <w:r>
        <w:rPr>
          <w:spacing w:val="-3"/>
        </w:rPr>
        <w:t xml:space="preserve"> </w:t>
      </w:r>
      <w:r>
        <w:t>learning?</w:t>
      </w:r>
    </w:p>
    <w:p w14:paraId="7EAF460D" w14:textId="77777777" w:rsidR="0006597B" w:rsidRDefault="0006597B" w:rsidP="0006597B">
      <w:pPr>
        <w:pStyle w:val="ListParagraph"/>
        <w:numPr>
          <w:ilvl w:val="1"/>
          <w:numId w:val="29"/>
        </w:numPr>
      </w:pPr>
      <w:r>
        <w:t>Am</w:t>
      </w:r>
      <w:r>
        <w:rPr>
          <w:spacing w:val="-1"/>
        </w:rPr>
        <w:t xml:space="preserve"> </w:t>
      </w:r>
      <w:r>
        <w:t>I</w:t>
      </w:r>
      <w:r>
        <w:rPr>
          <w:spacing w:val="-3"/>
        </w:rPr>
        <w:t xml:space="preserve"> </w:t>
      </w:r>
      <w:r>
        <w:t>connecting</w:t>
      </w:r>
      <w:r>
        <w:rPr>
          <w:spacing w:val="-1"/>
        </w:rPr>
        <w:t xml:space="preserve"> </w:t>
      </w:r>
      <w:r>
        <w:t>instruction</w:t>
      </w:r>
      <w:r>
        <w:rPr>
          <w:spacing w:val="-2"/>
        </w:rPr>
        <w:t xml:space="preserve"> </w:t>
      </w:r>
      <w:r>
        <w:t>to</w:t>
      </w:r>
      <w:r>
        <w:rPr>
          <w:spacing w:val="-2"/>
        </w:rPr>
        <w:t xml:space="preserve"> </w:t>
      </w:r>
      <w:r>
        <w:t>my</w:t>
      </w:r>
      <w:r>
        <w:rPr>
          <w:spacing w:val="-2"/>
        </w:rPr>
        <w:t xml:space="preserve"> </w:t>
      </w:r>
      <w:r>
        <w:t>students’</w:t>
      </w:r>
      <w:r>
        <w:rPr>
          <w:spacing w:val="-4"/>
        </w:rPr>
        <w:t xml:space="preserve"> </w:t>
      </w:r>
      <w:r>
        <w:t>lives</w:t>
      </w:r>
      <w:r>
        <w:rPr>
          <w:spacing w:val="-2"/>
        </w:rPr>
        <w:t xml:space="preserve"> </w:t>
      </w:r>
      <w:r>
        <w:t>and</w:t>
      </w:r>
      <w:r>
        <w:rPr>
          <w:spacing w:val="-2"/>
        </w:rPr>
        <w:t xml:space="preserve"> </w:t>
      </w:r>
      <w:r>
        <w:t>experiences?</w:t>
      </w:r>
    </w:p>
    <w:p w14:paraId="251F6AAB" w14:textId="77777777" w:rsidR="0006597B" w:rsidRDefault="0006597B" w:rsidP="0006597B">
      <w:pPr>
        <w:pStyle w:val="ListParagraph"/>
        <w:numPr>
          <w:ilvl w:val="1"/>
          <w:numId w:val="29"/>
        </w:numPr>
      </w:pPr>
      <w:r>
        <w:t>Do</w:t>
      </w:r>
      <w:r>
        <w:rPr>
          <w:spacing w:val="-5"/>
        </w:rPr>
        <w:t xml:space="preserve"> </w:t>
      </w:r>
      <w:r>
        <w:t>I</w:t>
      </w:r>
      <w:r>
        <w:rPr>
          <w:spacing w:val="-5"/>
        </w:rPr>
        <w:t xml:space="preserve"> </w:t>
      </w:r>
      <w:r>
        <w:t>maintain</w:t>
      </w:r>
      <w:r>
        <w:rPr>
          <w:spacing w:val="-4"/>
        </w:rPr>
        <w:t xml:space="preserve"> </w:t>
      </w:r>
      <w:r>
        <w:t>consistent</w:t>
      </w:r>
      <w:r>
        <w:rPr>
          <w:spacing w:val="-5"/>
        </w:rPr>
        <w:t xml:space="preserve"> </w:t>
      </w:r>
      <w:r>
        <w:t>communication</w:t>
      </w:r>
      <w:r>
        <w:rPr>
          <w:spacing w:val="-4"/>
        </w:rPr>
        <w:t xml:space="preserve"> </w:t>
      </w:r>
      <w:r>
        <w:t>with</w:t>
      </w:r>
      <w:r>
        <w:rPr>
          <w:spacing w:val="-4"/>
        </w:rPr>
        <w:t xml:space="preserve"> </w:t>
      </w:r>
      <w:r>
        <w:t>parents,</w:t>
      </w:r>
      <w:r>
        <w:rPr>
          <w:spacing w:val="-5"/>
        </w:rPr>
        <w:t xml:space="preserve"> </w:t>
      </w:r>
      <w:r>
        <w:t>both</w:t>
      </w:r>
      <w:r>
        <w:rPr>
          <w:spacing w:val="-5"/>
        </w:rPr>
        <w:t xml:space="preserve"> </w:t>
      </w:r>
      <w:r>
        <w:t>positive</w:t>
      </w:r>
      <w:r>
        <w:rPr>
          <w:spacing w:val="-4"/>
        </w:rPr>
        <w:t xml:space="preserve"> </w:t>
      </w:r>
      <w:r>
        <w:t>and</w:t>
      </w:r>
      <w:r>
        <w:rPr>
          <w:spacing w:val="-58"/>
        </w:rPr>
        <w:t xml:space="preserve"> </w:t>
      </w:r>
      <w:r>
        <w:t>negative?</w:t>
      </w:r>
    </w:p>
    <w:p w14:paraId="414BE508" w14:textId="77777777" w:rsidR="0006597B" w:rsidRDefault="0006597B" w:rsidP="0006597B">
      <w:pPr>
        <w:pStyle w:val="ListParagraph"/>
        <w:numPr>
          <w:ilvl w:val="1"/>
          <w:numId w:val="29"/>
        </w:numPr>
      </w:pPr>
      <w:r>
        <w:t>Do</w:t>
      </w:r>
      <w:r>
        <w:rPr>
          <w:spacing w:val="-3"/>
        </w:rPr>
        <w:t xml:space="preserve"> </w:t>
      </w:r>
      <w:r>
        <w:t>I</w:t>
      </w:r>
      <w:r>
        <w:rPr>
          <w:spacing w:val="-3"/>
        </w:rPr>
        <w:t xml:space="preserve"> </w:t>
      </w:r>
      <w:r>
        <w:t>network</w:t>
      </w:r>
      <w:r>
        <w:rPr>
          <w:spacing w:val="-2"/>
        </w:rPr>
        <w:t xml:space="preserve"> </w:t>
      </w:r>
      <w:r>
        <w:t>with</w:t>
      </w:r>
      <w:r>
        <w:rPr>
          <w:spacing w:val="-2"/>
        </w:rPr>
        <w:t xml:space="preserve"> </w:t>
      </w:r>
      <w:r>
        <w:t>peers</w:t>
      </w:r>
      <w:r>
        <w:rPr>
          <w:spacing w:val="-3"/>
        </w:rPr>
        <w:t xml:space="preserve"> </w:t>
      </w:r>
      <w:r>
        <w:t>to</w:t>
      </w:r>
      <w:r>
        <w:rPr>
          <w:spacing w:val="-2"/>
        </w:rPr>
        <w:t xml:space="preserve"> </w:t>
      </w:r>
      <w:r>
        <w:t>share</w:t>
      </w:r>
      <w:r>
        <w:rPr>
          <w:spacing w:val="-2"/>
        </w:rPr>
        <w:t xml:space="preserve"> </w:t>
      </w:r>
      <w:r>
        <w:t>ideas</w:t>
      </w:r>
      <w:r>
        <w:rPr>
          <w:spacing w:val="-2"/>
        </w:rPr>
        <w:t xml:space="preserve"> </w:t>
      </w:r>
      <w:r>
        <w:t>and</w:t>
      </w:r>
      <w:r>
        <w:rPr>
          <w:spacing w:val="-3"/>
        </w:rPr>
        <w:t xml:space="preserve"> </w:t>
      </w:r>
      <w:r>
        <w:t>concerns?</w:t>
      </w:r>
    </w:p>
    <w:p w14:paraId="179E459E" w14:textId="77777777" w:rsidR="0006597B" w:rsidRDefault="0006597B" w:rsidP="0006597B">
      <w:pPr>
        <w:rPr>
          <w:sz w:val="21"/>
        </w:rPr>
        <w:sectPr w:rsidR="0006597B">
          <w:pgSz w:w="12240" w:h="15840"/>
          <w:pgMar w:top="1380" w:right="1220" w:bottom="1100" w:left="1220" w:header="0" w:footer="915" w:gutter="0"/>
          <w:cols w:space="720"/>
        </w:sectPr>
      </w:pPr>
    </w:p>
    <w:p w14:paraId="2DE16C7B" w14:textId="77777777" w:rsidR="0006597B" w:rsidRDefault="0006597B" w:rsidP="0006597B">
      <w:pPr>
        <w:pStyle w:val="Heading2"/>
      </w:pPr>
      <w:bookmarkStart w:id="48" w:name="_Toc138761881"/>
      <w:r>
        <w:rPr>
          <w:color w:val="3366FF"/>
        </w:rPr>
        <w:lastRenderedPageBreak/>
        <w:t>TIPS</w:t>
      </w:r>
      <w:r>
        <w:rPr>
          <w:color w:val="3366FF"/>
          <w:spacing w:val="-1"/>
        </w:rPr>
        <w:t xml:space="preserve"> </w:t>
      </w:r>
      <w:r>
        <w:rPr>
          <w:color w:val="3366FF"/>
        </w:rPr>
        <w:t>FOR TEACHER</w:t>
      </w:r>
      <w:r>
        <w:rPr>
          <w:color w:val="3366FF"/>
          <w:spacing w:val="-1"/>
        </w:rPr>
        <w:t xml:space="preserve"> </w:t>
      </w:r>
      <w:r>
        <w:rPr>
          <w:color w:val="3366FF"/>
        </w:rPr>
        <w:t>CANDIDATES</w:t>
      </w:r>
      <w:bookmarkEnd w:id="48"/>
    </w:p>
    <w:p w14:paraId="3C0B795C" w14:textId="77777777" w:rsidR="0006597B" w:rsidRDefault="0006597B" w:rsidP="0006597B">
      <w:pPr>
        <w:pStyle w:val="BodyText"/>
        <w:spacing w:before="5"/>
        <w:rPr>
          <w:b/>
          <w:i/>
          <w:sz w:val="27"/>
        </w:rPr>
      </w:pPr>
    </w:p>
    <w:p w14:paraId="1F3B8DA0" w14:textId="77777777" w:rsidR="0006597B" w:rsidRDefault="0006597B" w:rsidP="0006597B">
      <w:pPr>
        <w:pStyle w:val="Heading3"/>
        <w:ind w:right="967"/>
      </w:pPr>
      <w:bookmarkStart w:id="49" w:name="_Toc138761882"/>
      <w:r>
        <w:rPr>
          <w:color w:val="3366FF"/>
        </w:rPr>
        <w:t>MONITORING</w:t>
      </w:r>
      <w:r>
        <w:rPr>
          <w:color w:val="3366FF"/>
          <w:spacing w:val="-1"/>
        </w:rPr>
        <w:t xml:space="preserve"> </w:t>
      </w:r>
      <w:r>
        <w:rPr>
          <w:color w:val="3366FF"/>
        </w:rPr>
        <w:t>AND</w:t>
      </w:r>
      <w:r>
        <w:rPr>
          <w:color w:val="3366FF"/>
          <w:spacing w:val="-1"/>
        </w:rPr>
        <w:t xml:space="preserve"> </w:t>
      </w:r>
      <w:r>
        <w:rPr>
          <w:color w:val="3366FF"/>
        </w:rPr>
        <w:t>IMPROVING INSTRUCTION</w:t>
      </w:r>
      <w:bookmarkEnd w:id="49"/>
    </w:p>
    <w:p w14:paraId="4AB4E660" w14:textId="77777777" w:rsidR="0006597B" w:rsidRDefault="0006597B" w:rsidP="0006597B">
      <w:pPr>
        <w:pStyle w:val="BodyText"/>
        <w:spacing w:before="8"/>
        <w:rPr>
          <w:b/>
          <w:sz w:val="22"/>
        </w:rPr>
      </w:pPr>
    </w:p>
    <w:p w14:paraId="18F6D402" w14:textId="77777777" w:rsidR="0006597B" w:rsidRDefault="0006597B" w:rsidP="00CD651C">
      <w:pPr>
        <w:pStyle w:val="BodyText"/>
        <w:spacing w:line="252" w:lineRule="auto"/>
        <w:ind w:left="220" w:right="245"/>
      </w:pPr>
      <w:r>
        <w:rPr>
          <w:i/>
          <w:w w:val="105"/>
        </w:rPr>
        <w:t>Instructional</w:t>
      </w:r>
      <w:r>
        <w:rPr>
          <w:i/>
          <w:spacing w:val="-6"/>
          <w:w w:val="105"/>
        </w:rPr>
        <w:t xml:space="preserve"> </w:t>
      </w:r>
      <w:r>
        <w:rPr>
          <w:i/>
          <w:w w:val="105"/>
        </w:rPr>
        <w:t>activities</w:t>
      </w:r>
      <w:r>
        <w:rPr>
          <w:i/>
          <w:spacing w:val="-5"/>
          <w:w w:val="105"/>
        </w:rPr>
        <w:t xml:space="preserve"> </w:t>
      </w:r>
      <w:r>
        <w:rPr>
          <w:w w:val="105"/>
        </w:rPr>
        <w:t>are</w:t>
      </w:r>
      <w:r>
        <w:rPr>
          <w:spacing w:val="-5"/>
          <w:w w:val="105"/>
        </w:rPr>
        <w:t xml:space="preserve"> </w:t>
      </w:r>
      <w:r>
        <w:rPr>
          <w:w w:val="105"/>
        </w:rPr>
        <w:t>ways</w:t>
      </w:r>
      <w:r>
        <w:rPr>
          <w:spacing w:val="-5"/>
          <w:w w:val="105"/>
        </w:rPr>
        <w:t xml:space="preserve"> </w:t>
      </w:r>
      <w:r>
        <w:rPr>
          <w:w w:val="105"/>
        </w:rPr>
        <w:t>to</w:t>
      </w:r>
      <w:r>
        <w:rPr>
          <w:spacing w:val="-4"/>
          <w:w w:val="105"/>
        </w:rPr>
        <w:t xml:space="preserve"> </w:t>
      </w:r>
      <w:r>
        <w:rPr>
          <w:w w:val="105"/>
        </w:rPr>
        <w:t>segment</w:t>
      </w:r>
      <w:r>
        <w:rPr>
          <w:spacing w:val="-5"/>
          <w:w w:val="105"/>
        </w:rPr>
        <w:t xml:space="preserve"> </w:t>
      </w:r>
      <w:r>
        <w:rPr>
          <w:w w:val="105"/>
        </w:rPr>
        <w:t>and</w:t>
      </w:r>
      <w:r>
        <w:rPr>
          <w:spacing w:val="-4"/>
          <w:w w:val="105"/>
        </w:rPr>
        <w:t xml:space="preserve"> </w:t>
      </w:r>
      <w:r>
        <w:rPr>
          <w:w w:val="105"/>
        </w:rPr>
        <w:t>teach</w:t>
      </w:r>
      <w:r>
        <w:rPr>
          <w:spacing w:val="-4"/>
          <w:w w:val="105"/>
        </w:rPr>
        <w:t xml:space="preserve"> </w:t>
      </w:r>
      <w:r>
        <w:rPr>
          <w:w w:val="105"/>
        </w:rPr>
        <w:t>information</w:t>
      </w:r>
      <w:r>
        <w:rPr>
          <w:spacing w:val="-6"/>
          <w:w w:val="105"/>
        </w:rPr>
        <w:t xml:space="preserve"> </w:t>
      </w:r>
      <w:r>
        <w:rPr>
          <w:w w:val="105"/>
        </w:rPr>
        <w:t>instructional</w:t>
      </w:r>
      <w:r>
        <w:rPr>
          <w:spacing w:val="-5"/>
          <w:w w:val="105"/>
        </w:rPr>
        <w:t xml:space="preserve"> </w:t>
      </w:r>
      <w:r>
        <w:rPr>
          <w:w w:val="105"/>
        </w:rPr>
        <w:t>formats</w:t>
      </w:r>
      <w:r>
        <w:rPr>
          <w:spacing w:val="-59"/>
          <w:w w:val="105"/>
        </w:rPr>
        <w:t xml:space="preserve"> </w:t>
      </w:r>
      <w:r>
        <w:rPr>
          <w:w w:val="105"/>
        </w:rPr>
        <w:t>are ways of grouping students for those instructional activities to occur. In order to maintain</w:t>
      </w:r>
      <w:r>
        <w:rPr>
          <w:spacing w:val="1"/>
          <w:w w:val="105"/>
        </w:rPr>
        <w:t xml:space="preserve"> </w:t>
      </w:r>
      <w:r>
        <w:rPr>
          <w:w w:val="105"/>
        </w:rPr>
        <w:t>student involvement in the activities within the formats you choose, you must attend to four</w:t>
      </w:r>
      <w:r>
        <w:rPr>
          <w:spacing w:val="1"/>
          <w:w w:val="105"/>
        </w:rPr>
        <w:t xml:space="preserve"> </w:t>
      </w:r>
      <w:r>
        <w:rPr>
          <w:w w:val="105"/>
        </w:rPr>
        <w:t>areas:</w:t>
      </w:r>
    </w:p>
    <w:p w14:paraId="5030101E" w14:textId="77777777" w:rsidR="0006597B" w:rsidRDefault="0006597B" w:rsidP="0006597B">
      <w:pPr>
        <w:pStyle w:val="BodyText"/>
        <w:rPr>
          <w:sz w:val="22"/>
        </w:rPr>
      </w:pPr>
    </w:p>
    <w:p w14:paraId="5EE71C00" w14:textId="77777777" w:rsidR="0006597B" w:rsidRDefault="0006597B" w:rsidP="0006597B">
      <w:pPr>
        <w:pStyle w:val="Heading4"/>
        <w:numPr>
          <w:ilvl w:val="0"/>
          <w:numId w:val="28"/>
        </w:numPr>
        <w:tabs>
          <w:tab w:val="left" w:pos="580"/>
        </w:tabs>
        <w:rPr>
          <w:color w:val="3366FF"/>
        </w:rPr>
      </w:pPr>
      <w:r>
        <w:rPr>
          <w:color w:val="3366FF"/>
          <w:w w:val="105"/>
        </w:rPr>
        <w:t>Clarity</w:t>
      </w:r>
    </w:p>
    <w:p w14:paraId="632A0251" w14:textId="77777777" w:rsidR="0006597B" w:rsidRDefault="0006597B" w:rsidP="0006597B">
      <w:pPr>
        <w:pStyle w:val="BodyText"/>
        <w:spacing w:before="9"/>
        <w:rPr>
          <w:b/>
          <w:sz w:val="22"/>
        </w:rPr>
      </w:pPr>
    </w:p>
    <w:p w14:paraId="5DA7C0DB" w14:textId="77777777" w:rsidR="0006597B" w:rsidRDefault="0006597B" w:rsidP="0006597B">
      <w:pPr>
        <w:pStyle w:val="BodyText"/>
        <w:spacing w:before="1" w:line="252" w:lineRule="auto"/>
        <w:ind w:left="220" w:right="551"/>
      </w:pPr>
      <w:r>
        <w:rPr>
          <w:w w:val="105"/>
        </w:rPr>
        <w:t>Clear directions enable students to know procedurally what to do and how to do it. Clear</w:t>
      </w:r>
      <w:r>
        <w:rPr>
          <w:spacing w:val="1"/>
          <w:w w:val="105"/>
        </w:rPr>
        <w:t xml:space="preserve"> </w:t>
      </w:r>
      <w:r>
        <w:rPr>
          <w:w w:val="105"/>
        </w:rPr>
        <w:t>academic instructions help students learn facts and master concepts. Together these lead to</w:t>
      </w:r>
      <w:r>
        <w:rPr>
          <w:spacing w:val="-59"/>
          <w:w w:val="105"/>
        </w:rPr>
        <w:t xml:space="preserve"> </w:t>
      </w:r>
      <w:r>
        <w:rPr>
          <w:w w:val="105"/>
        </w:rPr>
        <w:t>student</w:t>
      </w:r>
      <w:r>
        <w:rPr>
          <w:spacing w:val="-4"/>
          <w:w w:val="105"/>
        </w:rPr>
        <w:t xml:space="preserve"> </w:t>
      </w:r>
      <w:r>
        <w:rPr>
          <w:w w:val="105"/>
        </w:rPr>
        <w:t>success,</w:t>
      </w:r>
      <w:r>
        <w:rPr>
          <w:spacing w:val="-4"/>
          <w:w w:val="105"/>
        </w:rPr>
        <w:t xml:space="preserve"> </w:t>
      </w:r>
      <w:r>
        <w:rPr>
          <w:w w:val="105"/>
        </w:rPr>
        <w:t>which</w:t>
      </w:r>
      <w:r>
        <w:rPr>
          <w:spacing w:val="-3"/>
          <w:w w:val="105"/>
        </w:rPr>
        <w:t xml:space="preserve"> </w:t>
      </w:r>
      <w:r>
        <w:rPr>
          <w:w w:val="105"/>
        </w:rPr>
        <w:t>is</w:t>
      </w:r>
      <w:r>
        <w:rPr>
          <w:spacing w:val="-4"/>
          <w:w w:val="105"/>
        </w:rPr>
        <w:t xml:space="preserve"> </w:t>
      </w:r>
      <w:r>
        <w:rPr>
          <w:w w:val="105"/>
        </w:rPr>
        <w:t>a</w:t>
      </w:r>
      <w:r>
        <w:rPr>
          <w:spacing w:val="-4"/>
          <w:w w:val="105"/>
        </w:rPr>
        <w:t xml:space="preserve"> </w:t>
      </w:r>
      <w:r>
        <w:rPr>
          <w:w w:val="105"/>
        </w:rPr>
        <w:t>strong</w:t>
      </w:r>
      <w:r>
        <w:rPr>
          <w:spacing w:val="-3"/>
          <w:w w:val="105"/>
        </w:rPr>
        <w:t xml:space="preserve"> </w:t>
      </w:r>
      <w:r>
        <w:rPr>
          <w:w w:val="105"/>
        </w:rPr>
        <w:t>motivator</w:t>
      </w:r>
      <w:r>
        <w:rPr>
          <w:spacing w:val="-3"/>
          <w:w w:val="105"/>
        </w:rPr>
        <w:t xml:space="preserve"> </w:t>
      </w:r>
      <w:r>
        <w:rPr>
          <w:w w:val="105"/>
        </w:rPr>
        <w:t>in</w:t>
      </w:r>
      <w:r>
        <w:rPr>
          <w:spacing w:val="-3"/>
          <w:w w:val="105"/>
        </w:rPr>
        <w:t xml:space="preserve"> </w:t>
      </w:r>
      <w:r>
        <w:rPr>
          <w:w w:val="105"/>
        </w:rPr>
        <w:t>maintaining</w:t>
      </w:r>
      <w:r>
        <w:rPr>
          <w:spacing w:val="-3"/>
          <w:w w:val="105"/>
        </w:rPr>
        <w:t xml:space="preserve"> </w:t>
      </w:r>
      <w:r>
        <w:rPr>
          <w:w w:val="105"/>
        </w:rPr>
        <w:t>student</w:t>
      </w:r>
      <w:r>
        <w:rPr>
          <w:spacing w:val="-5"/>
          <w:w w:val="105"/>
        </w:rPr>
        <w:t xml:space="preserve"> </w:t>
      </w:r>
      <w:r>
        <w:rPr>
          <w:w w:val="105"/>
        </w:rPr>
        <w:t>interest</w:t>
      </w:r>
      <w:r>
        <w:rPr>
          <w:spacing w:val="-4"/>
          <w:w w:val="105"/>
        </w:rPr>
        <w:t xml:space="preserve"> </w:t>
      </w:r>
      <w:r>
        <w:rPr>
          <w:w w:val="105"/>
        </w:rPr>
        <w:t>and</w:t>
      </w:r>
      <w:r>
        <w:rPr>
          <w:spacing w:val="-3"/>
          <w:w w:val="105"/>
        </w:rPr>
        <w:t xml:space="preserve"> </w:t>
      </w:r>
      <w:r>
        <w:rPr>
          <w:w w:val="105"/>
        </w:rPr>
        <w:t>involvement.</w:t>
      </w:r>
    </w:p>
    <w:p w14:paraId="079E6CD3" w14:textId="77777777" w:rsidR="0006597B" w:rsidRDefault="0006597B" w:rsidP="0006597B">
      <w:pPr>
        <w:pStyle w:val="BodyText"/>
        <w:spacing w:before="10"/>
      </w:pPr>
    </w:p>
    <w:p w14:paraId="63C19744" w14:textId="77777777" w:rsidR="0006597B" w:rsidRDefault="0006597B" w:rsidP="0006597B">
      <w:pPr>
        <w:pStyle w:val="Heading4"/>
        <w:numPr>
          <w:ilvl w:val="0"/>
          <w:numId w:val="28"/>
        </w:numPr>
        <w:tabs>
          <w:tab w:val="left" w:pos="580"/>
        </w:tabs>
        <w:rPr>
          <w:color w:val="3366FF"/>
        </w:rPr>
      </w:pPr>
      <w:r>
        <w:rPr>
          <w:color w:val="3366FF"/>
          <w:w w:val="105"/>
        </w:rPr>
        <w:t>Check</w:t>
      </w:r>
      <w:r>
        <w:rPr>
          <w:color w:val="3366FF"/>
          <w:spacing w:val="-3"/>
          <w:w w:val="105"/>
        </w:rPr>
        <w:t xml:space="preserve"> </w:t>
      </w:r>
      <w:r>
        <w:rPr>
          <w:color w:val="3366FF"/>
          <w:w w:val="105"/>
        </w:rPr>
        <w:t>for</w:t>
      </w:r>
      <w:r>
        <w:rPr>
          <w:color w:val="3366FF"/>
          <w:spacing w:val="-2"/>
          <w:w w:val="105"/>
        </w:rPr>
        <w:t xml:space="preserve"> </w:t>
      </w:r>
      <w:r>
        <w:rPr>
          <w:color w:val="3366FF"/>
          <w:w w:val="105"/>
        </w:rPr>
        <w:t>Understanding</w:t>
      </w:r>
    </w:p>
    <w:p w14:paraId="14D509E3" w14:textId="77777777" w:rsidR="0006597B" w:rsidRDefault="0006597B" w:rsidP="0006597B">
      <w:pPr>
        <w:pStyle w:val="BodyText"/>
        <w:spacing w:before="3"/>
        <w:rPr>
          <w:b/>
          <w:sz w:val="23"/>
        </w:rPr>
      </w:pPr>
    </w:p>
    <w:p w14:paraId="4BE8F872" w14:textId="77777777" w:rsidR="0006597B" w:rsidRDefault="0006597B" w:rsidP="0006597B">
      <w:pPr>
        <w:pStyle w:val="BodyText"/>
        <w:spacing w:line="249" w:lineRule="auto"/>
        <w:ind w:left="220" w:right="624"/>
        <w:jc w:val="both"/>
      </w:pPr>
      <w:r>
        <w:rPr>
          <w:w w:val="105"/>
        </w:rPr>
        <w:t>Checks for understanding enable you to catch student errors and misunderstandings before</w:t>
      </w:r>
      <w:r>
        <w:rPr>
          <w:spacing w:val="-59"/>
          <w:w w:val="105"/>
        </w:rPr>
        <w:t xml:space="preserve"> </w:t>
      </w:r>
      <w:r>
        <w:rPr>
          <w:w w:val="105"/>
        </w:rPr>
        <w:t>they</w:t>
      </w:r>
      <w:r>
        <w:rPr>
          <w:spacing w:val="-5"/>
          <w:w w:val="105"/>
        </w:rPr>
        <w:t xml:space="preserve"> </w:t>
      </w:r>
      <w:r>
        <w:rPr>
          <w:w w:val="105"/>
        </w:rPr>
        <w:t>have</w:t>
      </w:r>
      <w:r>
        <w:rPr>
          <w:spacing w:val="-3"/>
          <w:w w:val="105"/>
        </w:rPr>
        <w:t xml:space="preserve"> </w:t>
      </w:r>
      <w:r>
        <w:rPr>
          <w:w w:val="105"/>
        </w:rPr>
        <w:t>a</w:t>
      </w:r>
      <w:r>
        <w:rPr>
          <w:spacing w:val="-3"/>
          <w:w w:val="105"/>
        </w:rPr>
        <w:t xml:space="preserve"> </w:t>
      </w:r>
      <w:r>
        <w:rPr>
          <w:w w:val="105"/>
        </w:rPr>
        <w:t>chance</w:t>
      </w:r>
      <w:r>
        <w:rPr>
          <w:spacing w:val="-3"/>
          <w:w w:val="105"/>
        </w:rPr>
        <w:t xml:space="preserve"> </w:t>
      </w:r>
      <w:r>
        <w:rPr>
          <w:w w:val="105"/>
        </w:rPr>
        <w:t>to</w:t>
      </w:r>
      <w:r>
        <w:rPr>
          <w:spacing w:val="-3"/>
          <w:w w:val="105"/>
        </w:rPr>
        <w:t xml:space="preserve"> </w:t>
      </w:r>
      <w:r>
        <w:rPr>
          <w:w w:val="105"/>
        </w:rPr>
        <w:t>be</w:t>
      </w:r>
      <w:r>
        <w:rPr>
          <w:spacing w:val="-5"/>
          <w:w w:val="105"/>
        </w:rPr>
        <w:t xml:space="preserve"> </w:t>
      </w:r>
      <w:r>
        <w:rPr>
          <w:w w:val="105"/>
        </w:rPr>
        <w:t>overlearned.</w:t>
      </w:r>
      <w:r>
        <w:rPr>
          <w:spacing w:val="-5"/>
          <w:w w:val="105"/>
        </w:rPr>
        <w:t xml:space="preserve"> </w:t>
      </w:r>
      <w:r>
        <w:rPr>
          <w:w w:val="105"/>
        </w:rPr>
        <w:t>Questions</w:t>
      </w:r>
      <w:r>
        <w:rPr>
          <w:spacing w:val="-5"/>
          <w:w w:val="105"/>
        </w:rPr>
        <w:t xml:space="preserve"> </w:t>
      </w:r>
      <w:r>
        <w:rPr>
          <w:w w:val="105"/>
        </w:rPr>
        <w:t>and</w:t>
      </w:r>
      <w:r>
        <w:rPr>
          <w:spacing w:val="-3"/>
          <w:w w:val="105"/>
        </w:rPr>
        <w:t xml:space="preserve"> </w:t>
      </w:r>
      <w:r>
        <w:rPr>
          <w:w w:val="105"/>
        </w:rPr>
        <w:t>activities</w:t>
      </w:r>
      <w:r>
        <w:rPr>
          <w:spacing w:val="-4"/>
          <w:w w:val="105"/>
        </w:rPr>
        <w:t xml:space="preserve"> </w:t>
      </w:r>
      <w:r>
        <w:rPr>
          <w:w w:val="105"/>
        </w:rPr>
        <w:t>that</w:t>
      </w:r>
      <w:r>
        <w:rPr>
          <w:spacing w:val="-5"/>
          <w:w w:val="105"/>
        </w:rPr>
        <w:t xml:space="preserve"> </w:t>
      </w:r>
      <w:r>
        <w:rPr>
          <w:w w:val="105"/>
        </w:rPr>
        <w:t>check</w:t>
      </w:r>
      <w:r>
        <w:rPr>
          <w:spacing w:val="-4"/>
          <w:w w:val="105"/>
        </w:rPr>
        <w:t xml:space="preserve"> </w:t>
      </w:r>
      <w:r>
        <w:rPr>
          <w:w w:val="105"/>
        </w:rPr>
        <w:t>individual</w:t>
      </w:r>
      <w:r>
        <w:rPr>
          <w:spacing w:val="-5"/>
          <w:w w:val="105"/>
        </w:rPr>
        <w:t xml:space="preserve"> </w:t>
      </w:r>
      <w:r>
        <w:rPr>
          <w:w w:val="105"/>
        </w:rPr>
        <w:t>student</w:t>
      </w:r>
      <w:r>
        <w:rPr>
          <w:spacing w:val="-59"/>
          <w:w w:val="105"/>
        </w:rPr>
        <w:t xml:space="preserve"> </w:t>
      </w:r>
      <w:r>
        <w:rPr>
          <w:w w:val="105"/>
        </w:rPr>
        <w:t>understanding</w:t>
      </w:r>
      <w:r>
        <w:rPr>
          <w:spacing w:val="-3"/>
          <w:w w:val="105"/>
        </w:rPr>
        <w:t xml:space="preserve"> </w:t>
      </w:r>
      <w:r>
        <w:rPr>
          <w:w w:val="105"/>
        </w:rPr>
        <w:t>of</w:t>
      </w:r>
      <w:r>
        <w:rPr>
          <w:spacing w:val="-4"/>
          <w:w w:val="105"/>
        </w:rPr>
        <w:t xml:space="preserve"> </w:t>
      </w:r>
      <w:r>
        <w:rPr>
          <w:w w:val="105"/>
        </w:rPr>
        <w:t>facts,</w:t>
      </w:r>
      <w:r>
        <w:rPr>
          <w:spacing w:val="-3"/>
          <w:w w:val="105"/>
        </w:rPr>
        <w:t xml:space="preserve"> </w:t>
      </w:r>
      <w:r>
        <w:rPr>
          <w:w w:val="105"/>
        </w:rPr>
        <w:t>concepts,</w:t>
      </w:r>
      <w:r>
        <w:rPr>
          <w:spacing w:val="-4"/>
          <w:w w:val="105"/>
        </w:rPr>
        <w:t xml:space="preserve"> </w:t>
      </w:r>
      <w:r>
        <w:rPr>
          <w:w w:val="105"/>
        </w:rPr>
        <w:t>and</w:t>
      </w:r>
      <w:r>
        <w:rPr>
          <w:spacing w:val="-2"/>
          <w:w w:val="105"/>
        </w:rPr>
        <w:t xml:space="preserve"> </w:t>
      </w:r>
      <w:r>
        <w:rPr>
          <w:w w:val="105"/>
        </w:rPr>
        <w:t>processes</w:t>
      </w:r>
      <w:r>
        <w:rPr>
          <w:spacing w:val="-2"/>
          <w:w w:val="105"/>
        </w:rPr>
        <w:t xml:space="preserve"> </w:t>
      </w:r>
      <w:r>
        <w:rPr>
          <w:w w:val="105"/>
        </w:rPr>
        <w:t>can</w:t>
      </w:r>
      <w:r>
        <w:rPr>
          <w:spacing w:val="-2"/>
          <w:w w:val="105"/>
        </w:rPr>
        <w:t xml:space="preserve"> </w:t>
      </w:r>
      <w:r>
        <w:rPr>
          <w:w w:val="105"/>
        </w:rPr>
        <w:t>help</w:t>
      </w:r>
      <w:r>
        <w:rPr>
          <w:spacing w:val="-2"/>
          <w:w w:val="105"/>
        </w:rPr>
        <w:t xml:space="preserve"> </w:t>
      </w:r>
      <w:r>
        <w:rPr>
          <w:w w:val="105"/>
        </w:rPr>
        <w:t>maintain</w:t>
      </w:r>
      <w:r>
        <w:rPr>
          <w:spacing w:val="-1"/>
          <w:w w:val="105"/>
        </w:rPr>
        <w:t xml:space="preserve"> </w:t>
      </w:r>
      <w:r>
        <w:rPr>
          <w:w w:val="105"/>
        </w:rPr>
        <w:t>student</w:t>
      </w:r>
      <w:r>
        <w:rPr>
          <w:spacing w:val="-4"/>
          <w:w w:val="105"/>
        </w:rPr>
        <w:t xml:space="preserve"> </w:t>
      </w:r>
      <w:r>
        <w:rPr>
          <w:w w:val="105"/>
        </w:rPr>
        <w:t>involvement.</w:t>
      </w:r>
    </w:p>
    <w:p w14:paraId="439002FB" w14:textId="77777777" w:rsidR="0006597B" w:rsidRDefault="0006597B" w:rsidP="0006597B">
      <w:pPr>
        <w:pStyle w:val="BodyText"/>
        <w:spacing w:before="2"/>
        <w:rPr>
          <w:sz w:val="22"/>
        </w:rPr>
      </w:pPr>
    </w:p>
    <w:p w14:paraId="06CF41A9" w14:textId="77777777" w:rsidR="0006597B" w:rsidRDefault="0006597B" w:rsidP="0006597B">
      <w:pPr>
        <w:pStyle w:val="Heading4"/>
        <w:numPr>
          <w:ilvl w:val="0"/>
          <w:numId w:val="28"/>
        </w:numPr>
        <w:tabs>
          <w:tab w:val="left" w:pos="580"/>
        </w:tabs>
        <w:rPr>
          <w:color w:val="0000FF"/>
        </w:rPr>
      </w:pPr>
      <w:r>
        <w:rPr>
          <w:color w:val="0000FF"/>
          <w:w w:val="105"/>
        </w:rPr>
        <w:t>Monitoring</w:t>
      </w:r>
    </w:p>
    <w:p w14:paraId="5816A824" w14:textId="77777777" w:rsidR="0006597B" w:rsidRDefault="0006597B" w:rsidP="0006597B">
      <w:pPr>
        <w:pStyle w:val="BodyText"/>
        <w:spacing w:before="2"/>
        <w:rPr>
          <w:b/>
          <w:sz w:val="23"/>
        </w:rPr>
      </w:pPr>
    </w:p>
    <w:p w14:paraId="783D4C4F" w14:textId="77777777" w:rsidR="0006597B" w:rsidRDefault="0006597B" w:rsidP="0006597B">
      <w:pPr>
        <w:pStyle w:val="BodyText"/>
        <w:spacing w:before="1" w:line="252" w:lineRule="auto"/>
        <w:ind w:left="220" w:right="330"/>
      </w:pPr>
      <w:r>
        <w:rPr>
          <w:w w:val="105"/>
        </w:rPr>
        <w:t>Two maintenance goals of monitoring are to keep students on task and to provide you with</w:t>
      </w:r>
      <w:r>
        <w:rPr>
          <w:spacing w:val="1"/>
          <w:w w:val="105"/>
        </w:rPr>
        <w:t xml:space="preserve"> </w:t>
      </w:r>
      <w:r>
        <w:rPr>
          <w:w w:val="105"/>
        </w:rPr>
        <w:t>minute\to\minute information on their progress. A combination of active and passive monitoring</w:t>
      </w:r>
      <w:r>
        <w:rPr>
          <w:spacing w:val="-59"/>
          <w:w w:val="105"/>
        </w:rPr>
        <w:t xml:space="preserve"> </w:t>
      </w:r>
      <w:r>
        <w:rPr>
          <w:w w:val="105"/>
        </w:rPr>
        <w:t>will help accomplish these goals, especially if the passive monitoring is “sweep scanning.”</w:t>
      </w:r>
      <w:r>
        <w:rPr>
          <w:spacing w:val="1"/>
          <w:w w:val="105"/>
        </w:rPr>
        <w:t xml:space="preserve"> </w:t>
      </w:r>
      <w:r>
        <w:rPr>
          <w:w w:val="105"/>
        </w:rPr>
        <w:t>Cultivating the habit of frequent whole/group visual sweeps as you walk around and look over</w:t>
      </w:r>
      <w:r>
        <w:rPr>
          <w:spacing w:val="1"/>
          <w:w w:val="105"/>
        </w:rPr>
        <w:t xml:space="preserve"> </w:t>
      </w:r>
      <w:r>
        <w:rPr>
          <w:w w:val="105"/>
        </w:rPr>
        <w:t>students’ shoulders, increase your “with-it-ness” in picking up on possible misbehaviors and</w:t>
      </w:r>
      <w:r>
        <w:rPr>
          <w:spacing w:val="1"/>
          <w:w w:val="105"/>
        </w:rPr>
        <w:t xml:space="preserve"> </w:t>
      </w:r>
      <w:r>
        <w:rPr>
          <w:w w:val="105"/>
        </w:rPr>
        <w:t>nipping them</w:t>
      </w:r>
      <w:r>
        <w:rPr>
          <w:spacing w:val="2"/>
          <w:w w:val="105"/>
        </w:rPr>
        <w:t xml:space="preserve"> </w:t>
      </w:r>
      <w:r>
        <w:rPr>
          <w:w w:val="105"/>
        </w:rPr>
        <w:t>in the</w:t>
      </w:r>
      <w:r>
        <w:rPr>
          <w:spacing w:val="1"/>
          <w:w w:val="105"/>
        </w:rPr>
        <w:t xml:space="preserve"> </w:t>
      </w:r>
      <w:r>
        <w:rPr>
          <w:w w:val="105"/>
        </w:rPr>
        <w:t>bud before they</w:t>
      </w:r>
      <w:r>
        <w:rPr>
          <w:spacing w:val="1"/>
          <w:w w:val="105"/>
        </w:rPr>
        <w:t xml:space="preserve"> </w:t>
      </w:r>
      <w:r>
        <w:rPr>
          <w:w w:val="105"/>
        </w:rPr>
        <w:t>have a chance</w:t>
      </w:r>
      <w:r>
        <w:rPr>
          <w:spacing w:val="1"/>
          <w:w w:val="105"/>
        </w:rPr>
        <w:t xml:space="preserve"> </w:t>
      </w:r>
      <w:r>
        <w:rPr>
          <w:w w:val="105"/>
        </w:rPr>
        <w:t>to flower.</w:t>
      </w:r>
    </w:p>
    <w:p w14:paraId="62A56DBB" w14:textId="77777777" w:rsidR="0006597B" w:rsidRDefault="0006597B" w:rsidP="0006597B">
      <w:pPr>
        <w:pStyle w:val="BodyText"/>
        <w:spacing w:before="8"/>
      </w:pPr>
    </w:p>
    <w:p w14:paraId="7F6F82A9" w14:textId="77777777" w:rsidR="0006597B" w:rsidRDefault="0006597B" w:rsidP="0006597B">
      <w:pPr>
        <w:pStyle w:val="Heading4"/>
        <w:numPr>
          <w:ilvl w:val="0"/>
          <w:numId w:val="28"/>
        </w:numPr>
        <w:tabs>
          <w:tab w:val="left" w:pos="580"/>
        </w:tabs>
        <w:rPr>
          <w:color w:val="0000FF"/>
        </w:rPr>
      </w:pPr>
      <w:r>
        <w:rPr>
          <w:color w:val="0000FF"/>
          <w:w w:val="105"/>
        </w:rPr>
        <w:t>Transition</w:t>
      </w:r>
    </w:p>
    <w:p w14:paraId="73F48487" w14:textId="77777777" w:rsidR="0006597B" w:rsidRDefault="0006597B" w:rsidP="0006597B">
      <w:pPr>
        <w:pStyle w:val="BodyText"/>
        <w:spacing w:before="9"/>
        <w:rPr>
          <w:b/>
          <w:sz w:val="22"/>
        </w:rPr>
      </w:pPr>
    </w:p>
    <w:p w14:paraId="068D280E" w14:textId="77777777" w:rsidR="0006597B" w:rsidRDefault="0006597B" w:rsidP="0006597B">
      <w:pPr>
        <w:pStyle w:val="BodyText"/>
        <w:spacing w:before="1" w:line="252" w:lineRule="auto"/>
        <w:ind w:left="220" w:right="245"/>
      </w:pPr>
      <w:r>
        <w:rPr>
          <w:w w:val="105"/>
        </w:rPr>
        <w:t>It is during transitions that students most often tend to waste time, drifting off tasks, and/or</w:t>
      </w:r>
      <w:r>
        <w:rPr>
          <w:spacing w:val="1"/>
          <w:w w:val="105"/>
        </w:rPr>
        <w:t xml:space="preserve"> </w:t>
      </w:r>
      <w:r>
        <w:rPr>
          <w:w w:val="105"/>
        </w:rPr>
        <w:t>engage in disruptive behavior. To maintain the academic flow, you must tightly structure</w:t>
      </w:r>
      <w:r>
        <w:rPr>
          <w:spacing w:val="1"/>
          <w:w w:val="105"/>
        </w:rPr>
        <w:t xml:space="preserve"> </w:t>
      </w:r>
      <w:r>
        <w:rPr>
          <w:w w:val="105"/>
        </w:rPr>
        <w:t>transitions,</w:t>
      </w:r>
      <w:r>
        <w:rPr>
          <w:spacing w:val="-6"/>
          <w:w w:val="105"/>
        </w:rPr>
        <w:t xml:space="preserve"> </w:t>
      </w:r>
      <w:r>
        <w:rPr>
          <w:w w:val="105"/>
        </w:rPr>
        <w:t>and</w:t>
      </w:r>
      <w:r>
        <w:rPr>
          <w:spacing w:val="-3"/>
          <w:w w:val="105"/>
        </w:rPr>
        <w:t xml:space="preserve"> </w:t>
      </w:r>
      <w:r>
        <w:rPr>
          <w:w w:val="105"/>
        </w:rPr>
        <w:t>teach</w:t>
      </w:r>
      <w:r>
        <w:rPr>
          <w:spacing w:val="-4"/>
          <w:w w:val="105"/>
        </w:rPr>
        <w:t xml:space="preserve"> </w:t>
      </w:r>
      <w:r>
        <w:rPr>
          <w:w w:val="105"/>
        </w:rPr>
        <w:t>students</w:t>
      </w:r>
      <w:r>
        <w:rPr>
          <w:spacing w:val="-4"/>
          <w:w w:val="105"/>
        </w:rPr>
        <w:t xml:space="preserve"> </w:t>
      </w:r>
      <w:r>
        <w:rPr>
          <w:w w:val="105"/>
        </w:rPr>
        <w:t>transition</w:t>
      </w:r>
      <w:r>
        <w:rPr>
          <w:spacing w:val="-3"/>
          <w:w w:val="105"/>
        </w:rPr>
        <w:t xml:space="preserve"> </w:t>
      </w:r>
      <w:r>
        <w:rPr>
          <w:w w:val="105"/>
        </w:rPr>
        <w:t>procedures</w:t>
      </w:r>
      <w:r>
        <w:rPr>
          <w:spacing w:val="-5"/>
          <w:w w:val="105"/>
        </w:rPr>
        <w:t xml:space="preserve"> </w:t>
      </w:r>
      <w:r>
        <w:rPr>
          <w:w w:val="105"/>
        </w:rPr>
        <w:t>and</w:t>
      </w:r>
      <w:r>
        <w:rPr>
          <w:spacing w:val="-3"/>
          <w:w w:val="105"/>
        </w:rPr>
        <w:t xml:space="preserve"> </w:t>
      </w:r>
      <w:r>
        <w:rPr>
          <w:w w:val="105"/>
        </w:rPr>
        <w:t>their</w:t>
      </w:r>
      <w:r>
        <w:rPr>
          <w:spacing w:val="-4"/>
          <w:w w:val="105"/>
        </w:rPr>
        <w:t xml:space="preserve"> </w:t>
      </w:r>
      <w:r>
        <w:rPr>
          <w:w w:val="105"/>
        </w:rPr>
        <w:t>cues.</w:t>
      </w:r>
      <w:r>
        <w:rPr>
          <w:spacing w:val="-5"/>
          <w:w w:val="105"/>
        </w:rPr>
        <w:t xml:space="preserve"> </w:t>
      </w:r>
      <w:r>
        <w:rPr>
          <w:w w:val="105"/>
        </w:rPr>
        <w:t>Also,</w:t>
      </w:r>
      <w:r>
        <w:rPr>
          <w:spacing w:val="-6"/>
          <w:w w:val="105"/>
        </w:rPr>
        <w:t xml:space="preserve"> </w:t>
      </w:r>
      <w:r>
        <w:rPr>
          <w:w w:val="105"/>
        </w:rPr>
        <w:t>you</w:t>
      </w:r>
      <w:r>
        <w:rPr>
          <w:spacing w:val="-3"/>
          <w:w w:val="105"/>
        </w:rPr>
        <w:t xml:space="preserve"> </w:t>
      </w:r>
      <w:r>
        <w:rPr>
          <w:w w:val="105"/>
        </w:rPr>
        <w:t>yourself</w:t>
      </w:r>
      <w:r>
        <w:rPr>
          <w:spacing w:val="-5"/>
          <w:w w:val="105"/>
        </w:rPr>
        <w:t xml:space="preserve"> </w:t>
      </w:r>
      <w:r>
        <w:rPr>
          <w:w w:val="105"/>
        </w:rPr>
        <w:t>must</w:t>
      </w:r>
      <w:r>
        <w:rPr>
          <w:spacing w:val="-6"/>
          <w:w w:val="105"/>
        </w:rPr>
        <w:t xml:space="preserve"> </w:t>
      </w:r>
      <w:r>
        <w:rPr>
          <w:w w:val="105"/>
        </w:rPr>
        <w:t>be</w:t>
      </w:r>
      <w:r>
        <w:rPr>
          <w:spacing w:val="-58"/>
          <w:w w:val="105"/>
        </w:rPr>
        <w:t xml:space="preserve"> </w:t>
      </w:r>
      <w:r>
        <w:rPr>
          <w:w w:val="105"/>
        </w:rPr>
        <w:t>prepared for</w:t>
      </w:r>
      <w:r>
        <w:rPr>
          <w:spacing w:val="1"/>
          <w:w w:val="105"/>
        </w:rPr>
        <w:t xml:space="preserve"> </w:t>
      </w:r>
      <w:r>
        <w:rPr>
          <w:w w:val="105"/>
        </w:rPr>
        <w:t>the</w:t>
      </w:r>
      <w:r>
        <w:rPr>
          <w:spacing w:val="1"/>
          <w:w w:val="105"/>
        </w:rPr>
        <w:t xml:space="preserve"> </w:t>
      </w:r>
      <w:r>
        <w:rPr>
          <w:w w:val="105"/>
        </w:rPr>
        <w:t>next activity.</w:t>
      </w:r>
    </w:p>
    <w:p w14:paraId="7046620C" w14:textId="77777777" w:rsidR="0006597B" w:rsidRDefault="0006597B" w:rsidP="0006597B">
      <w:pPr>
        <w:pStyle w:val="BodyText"/>
        <w:rPr>
          <w:sz w:val="24"/>
        </w:rPr>
      </w:pPr>
    </w:p>
    <w:p w14:paraId="572C52B4" w14:textId="77777777" w:rsidR="0006597B" w:rsidRDefault="0006597B" w:rsidP="0006597B">
      <w:pPr>
        <w:pStyle w:val="BodyText"/>
        <w:rPr>
          <w:sz w:val="24"/>
        </w:rPr>
      </w:pPr>
    </w:p>
    <w:p w14:paraId="5A6DB667" w14:textId="77777777" w:rsidR="0006597B" w:rsidRDefault="0006597B" w:rsidP="0006597B">
      <w:pPr>
        <w:pStyle w:val="Heading3"/>
        <w:spacing w:before="196"/>
      </w:pPr>
      <w:bookmarkStart w:id="50" w:name="_Toc138761883"/>
      <w:r>
        <w:rPr>
          <w:color w:val="3366FF"/>
        </w:rPr>
        <w:t>PREPARING</w:t>
      </w:r>
      <w:r>
        <w:rPr>
          <w:color w:val="3366FF"/>
          <w:spacing w:val="-1"/>
        </w:rPr>
        <w:t xml:space="preserve"> </w:t>
      </w:r>
      <w:r>
        <w:rPr>
          <w:color w:val="3366FF"/>
        </w:rPr>
        <w:t>FOR STANDARDS</w:t>
      </w:r>
      <w:r>
        <w:rPr>
          <w:color w:val="3366FF"/>
          <w:spacing w:val="-1"/>
        </w:rPr>
        <w:t xml:space="preserve"> </w:t>
      </w:r>
      <w:r>
        <w:rPr>
          <w:color w:val="3366FF"/>
        </w:rPr>
        <w:t>AND</w:t>
      </w:r>
      <w:r>
        <w:rPr>
          <w:color w:val="3366FF"/>
          <w:spacing w:val="-1"/>
        </w:rPr>
        <w:t xml:space="preserve"> </w:t>
      </w:r>
      <w:r>
        <w:rPr>
          <w:color w:val="3366FF"/>
        </w:rPr>
        <w:t>STANDARDIZED</w:t>
      </w:r>
      <w:r>
        <w:rPr>
          <w:color w:val="3366FF"/>
          <w:spacing w:val="-1"/>
        </w:rPr>
        <w:t xml:space="preserve"> </w:t>
      </w:r>
      <w:r>
        <w:rPr>
          <w:color w:val="3366FF"/>
        </w:rPr>
        <w:t>INSTRUCTION</w:t>
      </w:r>
      <w:bookmarkEnd w:id="50"/>
    </w:p>
    <w:p w14:paraId="3DFB86A7" w14:textId="77777777" w:rsidR="0006597B" w:rsidRDefault="0006597B" w:rsidP="0006597B">
      <w:pPr>
        <w:pStyle w:val="BodyText"/>
        <w:rPr>
          <w:b/>
          <w:sz w:val="26"/>
        </w:rPr>
      </w:pPr>
    </w:p>
    <w:p w14:paraId="75698A75" w14:textId="77777777" w:rsidR="0006597B" w:rsidRDefault="0006597B" w:rsidP="0006597B">
      <w:pPr>
        <w:pStyle w:val="BodyText"/>
        <w:tabs>
          <w:tab w:val="left" w:pos="1209"/>
        </w:tabs>
        <w:spacing w:before="217" w:line="252" w:lineRule="auto"/>
        <w:ind w:left="1210" w:right="335" w:hanging="990"/>
        <w:rPr>
          <w:rFonts w:ascii="Times New Roman"/>
        </w:rPr>
      </w:pPr>
      <w:r>
        <w:rPr>
          <w:rFonts w:ascii="Times New Roman"/>
          <w:w w:val="105"/>
        </w:rPr>
        <w:t>_____1.</w:t>
      </w:r>
      <w:r>
        <w:rPr>
          <w:rFonts w:ascii="Times New Roman"/>
          <w:w w:val="105"/>
        </w:rPr>
        <w:tab/>
        <w:t>Become</w:t>
      </w:r>
      <w:r>
        <w:rPr>
          <w:rFonts w:ascii="Times New Roman"/>
          <w:spacing w:val="-3"/>
          <w:w w:val="105"/>
        </w:rPr>
        <w:t xml:space="preserve"> </w:t>
      </w:r>
      <w:r>
        <w:rPr>
          <w:rFonts w:ascii="Times New Roman"/>
          <w:w w:val="105"/>
        </w:rPr>
        <w:t>familiar</w:t>
      </w:r>
      <w:r>
        <w:rPr>
          <w:rFonts w:ascii="Times New Roman"/>
          <w:spacing w:val="-3"/>
          <w:w w:val="105"/>
        </w:rPr>
        <w:t xml:space="preserve"> </w:t>
      </w:r>
      <w:r>
        <w:rPr>
          <w:rFonts w:ascii="Times New Roman"/>
          <w:w w:val="105"/>
        </w:rPr>
        <w:t>with</w:t>
      </w:r>
      <w:r>
        <w:rPr>
          <w:rFonts w:ascii="Times New Roman"/>
          <w:spacing w:val="-3"/>
          <w:w w:val="105"/>
        </w:rPr>
        <w:t xml:space="preserve"> </w:t>
      </w:r>
      <w:r>
        <w:rPr>
          <w:rFonts w:ascii="Times New Roman"/>
          <w:w w:val="105"/>
        </w:rPr>
        <w:t>the</w:t>
      </w:r>
      <w:r>
        <w:rPr>
          <w:rFonts w:ascii="Times New Roman"/>
          <w:spacing w:val="-2"/>
          <w:w w:val="105"/>
        </w:rPr>
        <w:t xml:space="preserve"> </w:t>
      </w:r>
      <w:r>
        <w:rPr>
          <w:rFonts w:ascii="Times New Roman"/>
          <w:w w:val="105"/>
        </w:rPr>
        <w:t>standards</w:t>
      </w:r>
      <w:r>
        <w:rPr>
          <w:rFonts w:ascii="Times New Roman"/>
          <w:spacing w:val="-3"/>
          <w:w w:val="105"/>
        </w:rPr>
        <w:t xml:space="preserve"> </w:t>
      </w:r>
      <w:r>
        <w:rPr>
          <w:rFonts w:ascii="Times New Roman"/>
          <w:w w:val="105"/>
        </w:rPr>
        <w:t>for</w:t>
      </w:r>
      <w:r>
        <w:rPr>
          <w:rFonts w:ascii="Times New Roman"/>
          <w:spacing w:val="-3"/>
          <w:w w:val="105"/>
        </w:rPr>
        <w:t xml:space="preserve"> </w:t>
      </w:r>
      <w:r>
        <w:rPr>
          <w:rFonts w:ascii="Times New Roman"/>
          <w:w w:val="105"/>
        </w:rPr>
        <w:t>all</w:t>
      </w:r>
      <w:r>
        <w:rPr>
          <w:rFonts w:ascii="Times New Roman"/>
          <w:spacing w:val="-4"/>
          <w:w w:val="105"/>
        </w:rPr>
        <w:t xml:space="preserve"> </w:t>
      </w:r>
      <w:r>
        <w:rPr>
          <w:rFonts w:ascii="Times New Roman"/>
          <w:w w:val="105"/>
        </w:rPr>
        <w:t>five</w:t>
      </w:r>
      <w:r>
        <w:rPr>
          <w:rFonts w:ascii="Times New Roman"/>
          <w:spacing w:val="-2"/>
          <w:w w:val="105"/>
        </w:rPr>
        <w:t xml:space="preserve"> </w:t>
      </w:r>
      <w:r>
        <w:rPr>
          <w:rFonts w:ascii="Times New Roman"/>
          <w:w w:val="105"/>
        </w:rPr>
        <w:t>content</w:t>
      </w:r>
      <w:r>
        <w:rPr>
          <w:rFonts w:ascii="Times New Roman"/>
          <w:spacing w:val="-4"/>
          <w:w w:val="105"/>
        </w:rPr>
        <w:t xml:space="preserve"> </w:t>
      </w:r>
      <w:r>
        <w:rPr>
          <w:rFonts w:ascii="Times New Roman"/>
          <w:w w:val="105"/>
        </w:rPr>
        <w:t>areas</w:t>
      </w:r>
      <w:r>
        <w:rPr>
          <w:rFonts w:ascii="Times New Roman"/>
          <w:spacing w:val="-3"/>
          <w:w w:val="105"/>
        </w:rPr>
        <w:t xml:space="preserve"> </w:t>
      </w:r>
      <w:r>
        <w:rPr>
          <w:rFonts w:ascii="Times New Roman"/>
          <w:w w:val="105"/>
        </w:rPr>
        <w:t>on</w:t>
      </w:r>
      <w:r>
        <w:rPr>
          <w:rFonts w:ascii="Times New Roman"/>
          <w:spacing w:val="-3"/>
          <w:w w:val="105"/>
        </w:rPr>
        <w:t xml:space="preserve"> </w:t>
      </w:r>
      <w:r>
        <w:rPr>
          <w:rFonts w:ascii="Times New Roman"/>
          <w:w w:val="105"/>
        </w:rPr>
        <w:t>the</w:t>
      </w:r>
      <w:r>
        <w:rPr>
          <w:rFonts w:ascii="Times New Roman"/>
          <w:spacing w:val="-2"/>
          <w:w w:val="105"/>
        </w:rPr>
        <w:t xml:space="preserve"> </w:t>
      </w:r>
      <w:r>
        <w:rPr>
          <w:rFonts w:ascii="Times New Roman"/>
          <w:w w:val="105"/>
        </w:rPr>
        <w:t>test.</w:t>
      </w:r>
      <w:r>
        <w:rPr>
          <w:rFonts w:ascii="Times New Roman"/>
          <w:spacing w:val="47"/>
          <w:w w:val="105"/>
        </w:rPr>
        <w:t xml:space="preserve"> </w:t>
      </w:r>
      <w:r>
        <w:rPr>
          <w:rFonts w:ascii="Times New Roman"/>
          <w:w w:val="105"/>
        </w:rPr>
        <w:t>Understand</w:t>
      </w:r>
      <w:r>
        <w:rPr>
          <w:rFonts w:ascii="Times New Roman"/>
          <w:spacing w:val="-2"/>
          <w:w w:val="105"/>
        </w:rPr>
        <w:t xml:space="preserve"> </w:t>
      </w:r>
      <w:r>
        <w:rPr>
          <w:rFonts w:ascii="Times New Roman"/>
          <w:w w:val="105"/>
        </w:rPr>
        <w:t>the</w:t>
      </w:r>
      <w:r>
        <w:rPr>
          <w:rFonts w:ascii="Times New Roman"/>
          <w:spacing w:val="-3"/>
          <w:w w:val="105"/>
        </w:rPr>
        <w:t xml:space="preserve"> </w:t>
      </w:r>
      <w:r>
        <w:rPr>
          <w:rFonts w:ascii="Times New Roman"/>
          <w:w w:val="105"/>
        </w:rPr>
        <w:t>facts</w:t>
      </w:r>
      <w:r>
        <w:rPr>
          <w:rFonts w:ascii="Times New Roman"/>
          <w:spacing w:val="-52"/>
          <w:w w:val="105"/>
        </w:rPr>
        <w:t xml:space="preserve"> </w:t>
      </w:r>
      <w:r>
        <w:rPr>
          <w:rFonts w:ascii="Times New Roman"/>
          <w:w w:val="105"/>
        </w:rPr>
        <w:t>about</w:t>
      </w:r>
      <w:r>
        <w:rPr>
          <w:rFonts w:ascii="Times New Roman"/>
          <w:spacing w:val="-1"/>
          <w:w w:val="105"/>
        </w:rPr>
        <w:t xml:space="preserve"> </w:t>
      </w:r>
      <w:r>
        <w:rPr>
          <w:rFonts w:ascii="Times New Roman"/>
          <w:w w:val="105"/>
        </w:rPr>
        <w:t>the</w:t>
      </w:r>
      <w:r>
        <w:rPr>
          <w:rFonts w:ascii="Times New Roman"/>
          <w:spacing w:val="1"/>
          <w:w w:val="105"/>
        </w:rPr>
        <w:t xml:space="preserve"> </w:t>
      </w:r>
      <w:r>
        <w:rPr>
          <w:rFonts w:ascii="Times New Roman"/>
          <w:w w:val="105"/>
        </w:rPr>
        <w:t>test and test dates in order to</w:t>
      </w:r>
      <w:r>
        <w:rPr>
          <w:rFonts w:ascii="Times New Roman"/>
          <w:spacing w:val="1"/>
          <w:w w:val="105"/>
        </w:rPr>
        <w:t xml:space="preserve"> </w:t>
      </w:r>
      <w:r>
        <w:rPr>
          <w:rFonts w:ascii="Times New Roman"/>
          <w:w w:val="105"/>
        </w:rPr>
        <w:t>prepare students.</w:t>
      </w:r>
    </w:p>
    <w:p w14:paraId="6CF1A9E1" w14:textId="77777777" w:rsidR="0006597B" w:rsidRDefault="0006597B" w:rsidP="0006597B">
      <w:pPr>
        <w:pStyle w:val="BodyText"/>
        <w:spacing w:before="10"/>
        <w:rPr>
          <w:rFonts w:ascii="Times New Roman"/>
        </w:rPr>
      </w:pPr>
    </w:p>
    <w:p w14:paraId="0E0F14DA" w14:textId="77777777" w:rsidR="0006597B" w:rsidRDefault="0006597B" w:rsidP="0006597B">
      <w:pPr>
        <w:pStyle w:val="BodyText"/>
        <w:tabs>
          <w:tab w:val="left" w:pos="1209"/>
        </w:tabs>
        <w:spacing w:line="252" w:lineRule="auto"/>
        <w:ind w:left="1210" w:right="299" w:hanging="990"/>
        <w:rPr>
          <w:rFonts w:ascii="Times New Roman"/>
        </w:rPr>
      </w:pPr>
      <w:r>
        <w:rPr>
          <w:rFonts w:ascii="Times New Roman"/>
          <w:w w:val="105"/>
        </w:rPr>
        <w:t>_____2.</w:t>
      </w:r>
      <w:r>
        <w:rPr>
          <w:rFonts w:ascii="Times New Roman"/>
          <w:w w:val="105"/>
        </w:rPr>
        <w:tab/>
        <w:t>Introduce</w:t>
      </w:r>
      <w:r>
        <w:rPr>
          <w:rFonts w:ascii="Times New Roman"/>
          <w:spacing w:val="-5"/>
          <w:w w:val="105"/>
        </w:rPr>
        <w:t xml:space="preserve"> </w:t>
      </w:r>
      <w:r>
        <w:rPr>
          <w:rFonts w:ascii="Times New Roman"/>
          <w:w w:val="105"/>
        </w:rPr>
        <w:t>students</w:t>
      </w:r>
      <w:r>
        <w:rPr>
          <w:rFonts w:ascii="Times New Roman"/>
          <w:spacing w:val="-6"/>
          <w:w w:val="105"/>
        </w:rPr>
        <w:t xml:space="preserve"> </w:t>
      </w:r>
      <w:r>
        <w:rPr>
          <w:rFonts w:ascii="Times New Roman"/>
          <w:w w:val="105"/>
        </w:rPr>
        <w:t>to</w:t>
      </w:r>
      <w:r>
        <w:rPr>
          <w:rFonts w:ascii="Times New Roman"/>
          <w:spacing w:val="-5"/>
          <w:w w:val="105"/>
        </w:rPr>
        <w:t xml:space="preserve"> </w:t>
      </w:r>
      <w:r>
        <w:rPr>
          <w:rFonts w:ascii="Times New Roman"/>
          <w:w w:val="105"/>
        </w:rPr>
        <w:t>the</w:t>
      </w:r>
      <w:r>
        <w:rPr>
          <w:rFonts w:ascii="Times New Roman"/>
          <w:spacing w:val="-4"/>
          <w:w w:val="105"/>
        </w:rPr>
        <w:t xml:space="preserve"> </w:t>
      </w:r>
      <w:r>
        <w:rPr>
          <w:rFonts w:ascii="Times New Roman"/>
          <w:w w:val="105"/>
        </w:rPr>
        <w:t>standards.</w:t>
      </w:r>
      <w:r>
        <w:rPr>
          <w:rFonts w:ascii="Times New Roman"/>
          <w:spacing w:val="-6"/>
          <w:w w:val="105"/>
        </w:rPr>
        <w:t xml:space="preserve"> </w:t>
      </w:r>
      <w:r>
        <w:rPr>
          <w:rFonts w:ascii="Times New Roman"/>
          <w:w w:val="105"/>
        </w:rPr>
        <w:t>Post</w:t>
      </w:r>
      <w:r>
        <w:rPr>
          <w:rFonts w:ascii="Times New Roman"/>
          <w:spacing w:val="-6"/>
          <w:w w:val="105"/>
        </w:rPr>
        <w:t xml:space="preserve"> </w:t>
      </w:r>
      <w:r>
        <w:rPr>
          <w:rFonts w:ascii="Times New Roman"/>
          <w:w w:val="105"/>
        </w:rPr>
        <w:t>them</w:t>
      </w:r>
      <w:r>
        <w:rPr>
          <w:rFonts w:ascii="Times New Roman"/>
          <w:spacing w:val="-4"/>
          <w:w w:val="105"/>
        </w:rPr>
        <w:t xml:space="preserve"> </w:t>
      </w:r>
      <w:r>
        <w:rPr>
          <w:rFonts w:ascii="Times New Roman"/>
          <w:w w:val="105"/>
        </w:rPr>
        <w:t>in</w:t>
      </w:r>
      <w:r>
        <w:rPr>
          <w:rFonts w:ascii="Times New Roman"/>
          <w:spacing w:val="-4"/>
          <w:w w:val="105"/>
        </w:rPr>
        <w:t xml:space="preserve"> </w:t>
      </w:r>
      <w:r>
        <w:rPr>
          <w:rFonts w:ascii="Times New Roman"/>
          <w:w w:val="105"/>
        </w:rPr>
        <w:t>the</w:t>
      </w:r>
      <w:r>
        <w:rPr>
          <w:rFonts w:ascii="Times New Roman"/>
          <w:spacing w:val="-5"/>
          <w:w w:val="105"/>
        </w:rPr>
        <w:t xml:space="preserve"> </w:t>
      </w:r>
      <w:r>
        <w:rPr>
          <w:rFonts w:ascii="Times New Roman"/>
          <w:w w:val="105"/>
        </w:rPr>
        <w:t>classrooms,</w:t>
      </w:r>
      <w:r>
        <w:rPr>
          <w:rFonts w:ascii="Times New Roman"/>
          <w:spacing w:val="-6"/>
          <w:w w:val="105"/>
        </w:rPr>
        <w:t xml:space="preserve"> </w:t>
      </w:r>
      <w:r>
        <w:rPr>
          <w:rFonts w:ascii="Times New Roman"/>
          <w:w w:val="105"/>
        </w:rPr>
        <w:t>discuss</w:t>
      </w:r>
      <w:r>
        <w:rPr>
          <w:rFonts w:ascii="Times New Roman"/>
          <w:spacing w:val="-5"/>
          <w:w w:val="105"/>
        </w:rPr>
        <w:t xml:space="preserve"> </w:t>
      </w:r>
      <w:r>
        <w:rPr>
          <w:rFonts w:ascii="Times New Roman"/>
          <w:w w:val="105"/>
        </w:rPr>
        <w:t>them</w:t>
      </w:r>
      <w:r>
        <w:rPr>
          <w:rFonts w:ascii="Times New Roman"/>
          <w:spacing w:val="-4"/>
          <w:w w:val="105"/>
        </w:rPr>
        <w:t xml:space="preserve"> </w:t>
      </w:r>
      <w:r>
        <w:rPr>
          <w:rFonts w:ascii="Times New Roman"/>
          <w:w w:val="105"/>
        </w:rPr>
        <w:t>and</w:t>
      </w:r>
      <w:r>
        <w:rPr>
          <w:rFonts w:ascii="Times New Roman"/>
          <w:spacing w:val="-5"/>
          <w:w w:val="105"/>
        </w:rPr>
        <w:t xml:space="preserve"> </w:t>
      </w:r>
      <w:r>
        <w:rPr>
          <w:rFonts w:ascii="Times New Roman"/>
          <w:w w:val="105"/>
        </w:rPr>
        <w:t>incorporate</w:t>
      </w:r>
      <w:r>
        <w:rPr>
          <w:rFonts w:ascii="Times New Roman"/>
          <w:spacing w:val="-52"/>
          <w:w w:val="105"/>
        </w:rPr>
        <w:t xml:space="preserve"> </w:t>
      </w:r>
      <w:r>
        <w:rPr>
          <w:rFonts w:ascii="Times New Roman"/>
          <w:w w:val="105"/>
        </w:rPr>
        <w:t>them</w:t>
      </w:r>
      <w:r>
        <w:rPr>
          <w:rFonts w:ascii="Times New Roman"/>
          <w:spacing w:val="2"/>
          <w:w w:val="105"/>
        </w:rPr>
        <w:t xml:space="preserve"> </w:t>
      </w:r>
      <w:r>
        <w:rPr>
          <w:rFonts w:ascii="Times New Roman"/>
          <w:w w:val="105"/>
        </w:rPr>
        <w:t>into</w:t>
      </w:r>
      <w:r>
        <w:rPr>
          <w:rFonts w:ascii="Times New Roman"/>
          <w:spacing w:val="1"/>
          <w:w w:val="105"/>
        </w:rPr>
        <w:t xml:space="preserve"> </w:t>
      </w:r>
      <w:r>
        <w:rPr>
          <w:rFonts w:ascii="Times New Roman"/>
          <w:w w:val="105"/>
        </w:rPr>
        <w:t>instruction.</w:t>
      </w:r>
    </w:p>
    <w:p w14:paraId="739FA943" w14:textId="77777777" w:rsidR="0006597B" w:rsidRDefault="0006597B" w:rsidP="0006597B">
      <w:pPr>
        <w:pStyle w:val="BodyText"/>
        <w:spacing w:before="9"/>
        <w:rPr>
          <w:rFonts w:ascii="Times New Roman"/>
        </w:rPr>
      </w:pPr>
    </w:p>
    <w:p w14:paraId="4F2D66C6" w14:textId="77777777" w:rsidR="0006597B" w:rsidRDefault="0006597B" w:rsidP="0006597B">
      <w:pPr>
        <w:pStyle w:val="BodyText"/>
        <w:tabs>
          <w:tab w:val="left" w:pos="1209"/>
        </w:tabs>
        <w:spacing w:before="1" w:line="252" w:lineRule="auto"/>
        <w:ind w:left="1210" w:right="432" w:hanging="990"/>
        <w:rPr>
          <w:rFonts w:ascii="Times New Roman"/>
        </w:rPr>
      </w:pPr>
      <w:r>
        <w:rPr>
          <w:rFonts w:ascii="Times New Roman"/>
          <w:w w:val="105"/>
        </w:rPr>
        <w:t>_____3.</w:t>
      </w:r>
      <w:r>
        <w:rPr>
          <w:rFonts w:ascii="Times New Roman"/>
          <w:w w:val="105"/>
        </w:rPr>
        <w:tab/>
        <w:t>Stress</w:t>
      </w:r>
      <w:r>
        <w:rPr>
          <w:rFonts w:ascii="Times New Roman"/>
          <w:spacing w:val="-4"/>
          <w:w w:val="105"/>
        </w:rPr>
        <w:t xml:space="preserve"> </w:t>
      </w:r>
      <w:r>
        <w:rPr>
          <w:rFonts w:ascii="Times New Roman"/>
          <w:w w:val="105"/>
        </w:rPr>
        <w:t>careful</w:t>
      </w:r>
      <w:r>
        <w:rPr>
          <w:rFonts w:ascii="Times New Roman"/>
          <w:spacing w:val="-3"/>
          <w:w w:val="105"/>
        </w:rPr>
        <w:t xml:space="preserve"> </w:t>
      </w:r>
      <w:r>
        <w:rPr>
          <w:rFonts w:ascii="Times New Roman"/>
          <w:w w:val="105"/>
        </w:rPr>
        <w:t>reading</w:t>
      </w:r>
      <w:r>
        <w:rPr>
          <w:rFonts w:ascii="Times New Roman"/>
          <w:spacing w:val="-4"/>
          <w:w w:val="105"/>
        </w:rPr>
        <w:t xml:space="preserve"> </w:t>
      </w:r>
      <w:r>
        <w:rPr>
          <w:rFonts w:ascii="Times New Roman"/>
          <w:w w:val="105"/>
        </w:rPr>
        <w:t>in</w:t>
      </w:r>
      <w:r>
        <w:rPr>
          <w:rFonts w:ascii="Times New Roman"/>
          <w:spacing w:val="-3"/>
          <w:w w:val="105"/>
        </w:rPr>
        <w:t xml:space="preserve"> </w:t>
      </w:r>
      <w:r>
        <w:rPr>
          <w:rFonts w:ascii="Times New Roman"/>
          <w:w w:val="105"/>
        </w:rPr>
        <w:t>the</w:t>
      </w:r>
      <w:r>
        <w:rPr>
          <w:rFonts w:ascii="Times New Roman"/>
          <w:spacing w:val="-3"/>
          <w:w w:val="105"/>
        </w:rPr>
        <w:t xml:space="preserve"> </w:t>
      </w:r>
      <w:r>
        <w:rPr>
          <w:rFonts w:ascii="Times New Roman"/>
          <w:w w:val="105"/>
        </w:rPr>
        <w:t>content</w:t>
      </w:r>
      <w:r>
        <w:rPr>
          <w:rFonts w:ascii="Times New Roman"/>
          <w:spacing w:val="-4"/>
          <w:w w:val="105"/>
        </w:rPr>
        <w:t xml:space="preserve"> </w:t>
      </w:r>
      <w:r>
        <w:rPr>
          <w:rFonts w:ascii="Times New Roman"/>
          <w:w w:val="105"/>
        </w:rPr>
        <w:t>areas.</w:t>
      </w:r>
      <w:r>
        <w:rPr>
          <w:rFonts w:ascii="Times New Roman"/>
          <w:spacing w:val="47"/>
          <w:w w:val="105"/>
        </w:rPr>
        <w:t xml:space="preserve"> </w:t>
      </w:r>
      <w:r>
        <w:rPr>
          <w:rFonts w:ascii="Times New Roman"/>
          <w:w w:val="105"/>
        </w:rPr>
        <w:t>Stress</w:t>
      </w:r>
      <w:r>
        <w:rPr>
          <w:rFonts w:ascii="Times New Roman"/>
          <w:spacing w:val="-3"/>
          <w:w w:val="105"/>
        </w:rPr>
        <w:t xml:space="preserve"> </w:t>
      </w:r>
      <w:r>
        <w:rPr>
          <w:rFonts w:ascii="Times New Roman"/>
          <w:w w:val="105"/>
        </w:rPr>
        <w:t>rereading</w:t>
      </w:r>
      <w:r>
        <w:rPr>
          <w:rFonts w:ascii="Times New Roman"/>
          <w:spacing w:val="-3"/>
          <w:w w:val="105"/>
        </w:rPr>
        <w:t xml:space="preserve"> </w:t>
      </w:r>
      <w:r>
        <w:rPr>
          <w:rFonts w:ascii="Times New Roman"/>
          <w:w w:val="105"/>
        </w:rPr>
        <w:t>of</w:t>
      </w:r>
      <w:r>
        <w:rPr>
          <w:rFonts w:ascii="Times New Roman"/>
          <w:spacing w:val="-4"/>
          <w:w w:val="105"/>
        </w:rPr>
        <w:t xml:space="preserve"> </w:t>
      </w:r>
      <w:r>
        <w:rPr>
          <w:rFonts w:ascii="Times New Roman"/>
          <w:w w:val="105"/>
        </w:rPr>
        <w:t>directions</w:t>
      </w:r>
      <w:r>
        <w:rPr>
          <w:rFonts w:ascii="Times New Roman"/>
          <w:spacing w:val="-3"/>
          <w:w w:val="105"/>
        </w:rPr>
        <w:t xml:space="preserve"> </w:t>
      </w:r>
      <w:r>
        <w:rPr>
          <w:rFonts w:ascii="Times New Roman"/>
          <w:w w:val="105"/>
        </w:rPr>
        <w:t>and</w:t>
      </w:r>
      <w:r>
        <w:rPr>
          <w:rFonts w:ascii="Times New Roman"/>
          <w:spacing w:val="-3"/>
          <w:w w:val="105"/>
        </w:rPr>
        <w:t xml:space="preserve"> </w:t>
      </w:r>
      <w:r>
        <w:rPr>
          <w:rFonts w:ascii="Times New Roman"/>
          <w:w w:val="105"/>
        </w:rPr>
        <w:t>incorporate</w:t>
      </w:r>
      <w:r>
        <w:rPr>
          <w:rFonts w:ascii="Times New Roman"/>
          <w:spacing w:val="-3"/>
          <w:w w:val="105"/>
        </w:rPr>
        <w:t xml:space="preserve"> </w:t>
      </w:r>
      <w:r>
        <w:rPr>
          <w:rFonts w:ascii="Times New Roman"/>
          <w:w w:val="105"/>
        </w:rPr>
        <w:t>the</w:t>
      </w:r>
      <w:r>
        <w:rPr>
          <w:rFonts w:ascii="Times New Roman"/>
          <w:spacing w:val="-53"/>
          <w:w w:val="105"/>
        </w:rPr>
        <w:t xml:space="preserve"> </w:t>
      </w:r>
      <w:r>
        <w:rPr>
          <w:rFonts w:ascii="Times New Roman"/>
          <w:w w:val="105"/>
        </w:rPr>
        <w:t>use</w:t>
      </w:r>
      <w:r>
        <w:rPr>
          <w:rFonts w:ascii="Times New Roman"/>
          <w:spacing w:val="1"/>
          <w:w w:val="105"/>
        </w:rPr>
        <w:t xml:space="preserve"> </w:t>
      </w:r>
      <w:r>
        <w:rPr>
          <w:rFonts w:ascii="Times New Roman"/>
          <w:w w:val="105"/>
        </w:rPr>
        <w:t>of nonfiction</w:t>
      </w:r>
      <w:r>
        <w:rPr>
          <w:rFonts w:ascii="Times New Roman"/>
          <w:spacing w:val="1"/>
          <w:w w:val="105"/>
        </w:rPr>
        <w:t xml:space="preserve"> </w:t>
      </w:r>
      <w:r>
        <w:rPr>
          <w:rFonts w:ascii="Times New Roman"/>
          <w:w w:val="105"/>
        </w:rPr>
        <w:t>selections.</w:t>
      </w:r>
    </w:p>
    <w:p w14:paraId="1BCCA874" w14:textId="77777777" w:rsidR="0006597B" w:rsidRDefault="0006597B" w:rsidP="0006597B">
      <w:pPr>
        <w:spacing w:line="252" w:lineRule="auto"/>
        <w:rPr>
          <w:rFonts w:ascii="Times New Roman"/>
        </w:rPr>
        <w:sectPr w:rsidR="0006597B">
          <w:pgSz w:w="12240" w:h="15840"/>
          <w:pgMar w:top="1380" w:right="1220" w:bottom="1100" w:left="1220" w:header="0" w:footer="915" w:gutter="0"/>
          <w:cols w:space="720"/>
        </w:sectPr>
      </w:pPr>
    </w:p>
    <w:p w14:paraId="15671A8C" w14:textId="77777777" w:rsidR="0006597B" w:rsidRDefault="0006597B" w:rsidP="0006597B">
      <w:pPr>
        <w:pStyle w:val="BodyText"/>
        <w:rPr>
          <w:rFonts w:ascii="Times New Roman"/>
          <w:sz w:val="9"/>
        </w:rPr>
      </w:pPr>
    </w:p>
    <w:p w14:paraId="2F722D60" w14:textId="77777777" w:rsidR="0006597B" w:rsidRDefault="0006597B" w:rsidP="0006597B">
      <w:pPr>
        <w:pStyle w:val="BodyText"/>
        <w:tabs>
          <w:tab w:val="left" w:pos="1209"/>
        </w:tabs>
        <w:spacing w:before="96"/>
        <w:ind w:left="220"/>
        <w:rPr>
          <w:rFonts w:ascii="Times New Roman"/>
        </w:rPr>
      </w:pPr>
      <w:r>
        <w:rPr>
          <w:rFonts w:ascii="Times New Roman"/>
          <w:w w:val="105"/>
        </w:rPr>
        <w:t>_____4.</w:t>
      </w:r>
      <w:r>
        <w:rPr>
          <w:rFonts w:ascii="Times New Roman"/>
          <w:w w:val="105"/>
        </w:rPr>
        <w:tab/>
        <w:t>Have</w:t>
      </w:r>
      <w:r>
        <w:rPr>
          <w:rFonts w:ascii="Times New Roman"/>
          <w:spacing w:val="-2"/>
          <w:w w:val="105"/>
        </w:rPr>
        <w:t xml:space="preserve"> </w:t>
      </w:r>
      <w:r>
        <w:rPr>
          <w:rFonts w:ascii="Times New Roman"/>
          <w:w w:val="105"/>
        </w:rPr>
        <w:t>students</w:t>
      </w:r>
      <w:r>
        <w:rPr>
          <w:rFonts w:ascii="Times New Roman"/>
          <w:spacing w:val="-2"/>
          <w:w w:val="105"/>
        </w:rPr>
        <w:t xml:space="preserve"> </w:t>
      </w:r>
      <w:r>
        <w:rPr>
          <w:rFonts w:ascii="Times New Roman"/>
          <w:w w:val="105"/>
        </w:rPr>
        <w:t>write</w:t>
      </w:r>
      <w:r>
        <w:rPr>
          <w:rFonts w:ascii="Times New Roman"/>
          <w:spacing w:val="-1"/>
          <w:w w:val="105"/>
        </w:rPr>
        <w:t xml:space="preserve"> </w:t>
      </w:r>
      <w:r>
        <w:rPr>
          <w:rFonts w:ascii="Times New Roman"/>
          <w:w w:val="105"/>
        </w:rPr>
        <w:t>in</w:t>
      </w:r>
      <w:r>
        <w:rPr>
          <w:rFonts w:ascii="Times New Roman"/>
          <w:spacing w:val="-2"/>
          <w:w w:val="105"/>
        </w:rPr>
        <w:t xml:space="preserve"> </w:t>
      </w:r>
      <w:r>
        <w:rPr>
          <w:rFonts w:ascii="Times New Roman"/>
          <w:w w:val="105"/>
        </w:rPr>
        <w:t>all</w:t>
      </w:r>
      <w:r>
        <w:rPr>
          <w:rFonts w:ascii="Times New Roman"/>
          <w:spacing w:val="-2"/>
          <w:w w:val="105"/>
        </w:rPr>
        <w:t xml:space="preserve"> </w:t>
      </w:r>
      <w:r>
        <w:rPr>
          <w:rFonts w:ascii="Times New Roman"/>
          <w:w w:val="105"/>
        </w:rPr>
        <w:t>subject</w:t>
      </w:r>
      <w:r>
        <w:rPr>
          <w:rFonts w:ascii="Times New Roman"/>
          <w:spacing w:val="-3"/>
          <w:w w:val="105"/>
        </w:rPr>
        <w:t xml:space="preserve"> </w:t>
      </w:r>
      <w:r>
        <w:rPr>
          <w:rFonts w:ascii="Times New Roman"/>
          <w:w w:val="105"/>
        </w:rPr>
        <w:t>areas.</w:t>
      </w:r>
    </w:p>
    <w:p w14:paraId="4A437E69" w14:textId="77777777" w:rsidR="0006597B" w:rsidRDefault="0006597B" w:rsidP="0006597B">
      <w:pPr>
        <w:pStyle w:val="BodyText"/>
        <w:spacing w:before="10"/>
        <w:rPr>
          <w:rFonts w:ascii="Times New Roman"/>
          <w:sz w:val="22"/>
        </w:rPr>
      </w:pPr>
    </w:p>
    <w:p w14:paraId="1A556760" w14:textId="77777777" w:rsidR="0006597B" w:rsidRDefault="0006597B" w:rsidP="0006597B">
      <w:pPr>
        <w:pStyle w:val="BodyText"/>
        <w:tabs>
          <w:tab w:val="left" w:pos="1209"/>
        </w:tabs>
        <w:ind w:left="220"/>
        <w:rPr>
          <w:rFonts w:ascii="Times New Roman"/>
        </w:rPr>
      </w:pPr>
      <w:r>
        <w:rPr>
          <w:rFonts w:ascii="Times New Roman"/>
          <w:w w:val="105"/>
        </w:rPr>
        <w:t>_____5.</w:t>
      </w:r>
      <w:r>
        <w:rPr>
          <w:rFonts w:ascii="Times New Roman"/>
          <w:w w:val="105"/>
        </w:rPr>
        <w:tab/>
        <w:t>Plan</w:t>
      </w:r>
      <w:r>
        <w:rPr>
          <w:rFonts w:ascii="Times New Roman"/>
          <w:spacing w:val="-4"/>
          <w:w w:val="105"/>
        </w:rPr>
        <w:t xml:space="preserve"> </w:t>
      </w:r>
      <w:r>
        <w:rPr>
          <w:rFonts w:ascii="Times New Roman"/>
          <w:w w:val="105"/>
        </w:rPr>
        <w:t>higher-level</w:t>
      </w:r>
      <w:r>
        <w:rPr>
          <w:rFonts w:ascii="Times New Roman"/>
          <w:spacing w:val="-4"/>
          <w:w w:val="105"/>
        </w:rPr>
        <w:t xml:space="preserve"> </w:t>
      </w:r>
      <w:r>
        <w:rPr>
          <w:rFonts w:ascii="Times New Roman"/>
          <w:w w:val="105"/>
        </w:rPr>
        <w:t>questions</w:t>
      </w:r>
      <w:r>
        <w:rPr>
          <w:rFonts w:ascii="Times New Roman"/>
          <w:spacing w:val="-4"/>
          <w:w w:val="105"/>
        </w:rPr>
        <w:t xml:space="preserve"> </w:t>
      </w:r>
      <w:r>
        <w:rPr>
          <w:rFonts w:ascii="Times New Roman"/>
          <w:w w:val="105"/>
        </w:rPr>
        <w:t>for</w:t>
      </w:r>
      <w:r>
        <w:rPr>
          <w:rFonts w:ascii="Times New Roman"/>
          <w:spacing w:val="-4"/>
          <w:w w:val="105"/>
        </w:rPr>
        <w:t xml:space="preserve"> </w:t>
      </w:r>
      <w:r>
        <w:rPr>
          <w:rFonts w:ascii="Times New Roman"/>
          <w:w w:val="105"/>
        </w:rPr>
        <w:t>lesson</w:t>
      </w:r>
      <w:r>
        <w:rPr>
          <w:rFonts w:ascii="Times New Roman"/>
          <w:spacing w:val="-3"/>
          <w:w w:val="105"/>
        </w:rPr>
        <w:t xml:space="preserve"> </w:t>
      </w:r>
      <w:r>
        <w:rPr>
          <w:rFonts w:ascii="Times New Roman"/>
          <w:w w:val="105"/>
        </w:rPr>
        <w:t>discussions</w:t>
      </w:r>
      <w:r>
        <w:rPr>
          <w:rFonts w:ascii="Times New Roman"/>
          <w:spacing w:val="-4"/>
          <w:w w:val="105"/>
        </w:rPr>
        <w:t xml:space="preserve"> </w:t>
      </w:r>
      <w:r>
        <w:rPr>
          <w:rFonts w:ascii="Times New Roman"/>
          <w:w w:val="105"/>
        </w:rPr>
        <w:t>and</w:t>
      </w:r>
      <w:r>
        <w:rPr>
          <w:rFonts w:ascii="Times New Roman"/>
          <w:spacing w:val="-3"/>
          <w:w w:val="105"/>
        </w:rPr>
        <w:t xml:space="preserve"> </w:t>
      </w:r>
      <w:r>
        <w:rPr>
          <w:rFonts w:ascii="Times New Roman"/>
          <w:w w:val="105"/>
        </w:rPr>
        <w:t>test</w:t>
      </w:r>
      <w:r>
        <w:rPr>
          <w:rFonts w:ascii="Times New Roman"/>
          <w:spacing w:val="-4"/>
          <w:w w:val="105"/>
        </w:rPr>
        <w:t xml:space="preserve"> </w:t>
      </w:r>
      <w:r>
        <w:rPr>
          <w:rFonts w:ascii="Times New Roman"/>
          <w:w w:val="105"/>
        </w:rPr>
        <w:t>taking.</w:t>
      </w:r>
    </w:p>
    <w:p w14:paraId="596B908F" w14:textId="77777777" w:rsidR="0006597B" w:rsidRDefault="0006597B" w:rsidP="0006597B">
      <w:pPr>
        <w:pStyle w:val="BodyText"/>
        <w:spacing w:before="2"/>
        <w:rPr>
          <w:rFonts w:ascii="Times New Roman"/>
          <w:sz w:val="23"/>
        </w:rPr>
      </w:pPr>
    </w:p>
    <w:p w14:paraId="0E95B11E" w14:textId="77777777" w:rsidR="0006597B" w:rsidRDefault="0006597B" w:rsidP="0006597B">
      <w:pPr>
        <w:pStyle w:val="BodyText"/>
        <w:tabs>
          <w:tab w:val="left" w:pos="1209"/>
        </w:tabs>
        <w:spacing w:before="1" w:line="247" w:lineRule="auto"/>
        <w:ind w:left="1210" w:right="486" w:hanging="990"/>
        <w:rPr>
          <w:rFonts w:ascii="Times New Roman"/>
        </w:rPr>
      </w:pPr>
      <w:r>
        <w:rPr>
          <w:rFonts w:ascii="Times New Roman"/>
          <w:w w:val="105"/>
        </w:rPr>
        <w:t>_____6.</w:t>
      </w:r>
      <w:r>
        <w:rPr>
          <w:rFonts w:ascii="Times New Roman"/>
          <w:w w:val="105"/>
        </w:rPr>
        <w:tab/>
        <w:t>Become</w:t>
      </w:r>
      <w:r>
        <w:rPr>
          <w:rFonts w:ascii="Times New Roman"/>
          <w:spacing w:val="-3"/>
          <w:w w:val="105"/>
        </w:rPr>
        <w:t xml:space="preserve"> </w:t>
      </w:r>
      <w:r>
        <w:rPr>
          <w:rFonts w:ascii="Times New Roman"/>
          <w:w w:val="105"/>
        </w:rPr>
        <w:t>familiar</w:t>
      </w:r>
      <w:r>
        <w:rPr>
          <w:rFonts w:ascii="Times New Roman"/>
          <w:spacing w:val="-4"/>
          <w:w w:val="105"/>
        </w:rPr>
        <w:t xml:space="preserve"> </w:t>
      </w:r>
      <w:r>
        <w:rPr>
          <w:rFonts w:ascii="Times New Roman"/>
          <w:w w:val="105"/>
        </w:rPr>
        <w:t>with</w:t>
      </w:r>
      <w:r>
        <w:rPr>
          <w:rFonts w:ascii="Times New Roman"/>
          <w:spacing w:val="-3"/>
          <w:w w:val="105"/>
        </w:rPr>
        <w:t xml:space="preserve"> </w:t>
      </w:r>
      <w:r>
        <w:rPr>
          <w:rFonts w:ascii="Times New Roman"/>
          <w:w w:val="105"/>
        </w:rPr>
        <w:t>test</w:t>
      </w:r>
      <w:r>
        <w:rPr>
          <w:rFonts w:ascii="Times New Roman"/>
          <w:spacing w:val="-4"/>
          <w:w w:val="105"/>
        </w:rPr>
        <w:t xml:space="preserve"> </w:t>
      </w:r>
      <w:r>
        <w:rPr>
          <w:rFonts w:ascii="Times New Roman"/>
          <w:w w:val="105"/>
        </w:rPr>
        <w:t>vocabulary.</w:t>
      </w:r>
      <w:r>
        <w:rPr>
          <w:rFonts w:ascii="Times New Roman"/>
          <w:spacing w:val="-4"/>
          <w:w w:val="105"/>
        </w:rPr>
        <w:t xml:space="preserve"> </w:t>
      </w:r>
      <w:r>
        <w:rPr>
          <w:rFonts w:ascii="Times New Roman"/>
          <w:w w:val="105"/>
        </w:rPr>
        <w:t>Introduce</w:t>
      </w:r>
      <w:r>
        <w:rPr>
          <w:rFonts w:ascii="Times New Roman"/>
          <w:spacing w:val="-3"/>
          <w:w w:val="105"/>
        </w:rPr>
        <w:t xml:space="preserve"> </w:t>
      </w:r>
      <w:r>
        <w:rPr>
          <w:rFonts w:ascii="Times New Roman"/>
          <w:w w:val="105"/>
        </w:rPr>
        <w:t>words</w:t>
      </w:r>
      <w:r>
        <w:rPr>
          <w:rFonts w:ascii="Times New Roman"/>
          <w:spacing w:val="-3"/>
          <w:w w:val="105"/>
        </w:rPr>
        <w:t xml:space="preserve"> </w:t>
      </w:r>
      <w:r>
        <w:rPr>
          <w:rFonts w:ascii="Times New Roman"/>
          <w:w w:val="105"/>
        </w:rPr>
        <w:t>and</w:t>
      </w:r>
      <w:r>
        <w:rPr>
          <w:rFonts w:ascii="Times New Roman"/>
          <w:spacing w:val="-3"/>
          <w:w w:val="105"/>
        </w:rPr>
        <w:t xml:space="preserve"> </w:t>
      </w:r>
      <w:r>
        <w:rPr>
          <w:rFonts w:ascii="Times New Roman"/>
          <w:w w:val="105"/>
        </w:rPr>
        <w:t>definitions</w:t>
      </w:r>
      <w:r>
        <w:rPr>
          <w:rFonts w:ascii="Times New Roman"/>
          <w:spacing w:val="-4"/>
          <w:w w:val="105"/>
        </w:rPr>
        <w:t xml:space="preserve"> </w:t>
      </w:r>
      <w:r>
        <w:rPr>
          <w:rFonts w:ascii="Times New Roman"/>
          <w:w w:val="105"/>
        </w:rPr>
        <w:t>to</w:t>
      </w:r>
      <w:r>
        <w:rPr>
          <w:rFonts w:ascii="Times New Roman"/>
          <w:spacing w:val="-3"/>
          <w:w w:val="105"/>
        </w:rPr>
        <w:t xml:space="preserve"> </w:t>
      </w:r>
      <w:r>
        <w:rPr>
          <w:rFonts w:ascii="Times New Roman"/>
          <w:w w:val="105"/>
        </w:rPr>
        <w:t>students</w:t>
      </w:r>
      <w:r>
        <w:rPr>
          <w:rFonts w:ascii="Times New Roman"/>
          <w:spacing w:val="-4"/>
          <w:w w:val="105"/>
        </w:rPr>
        <w:t xml:space="preserve"> </w:t>
      </w:r>
      <w:r>
        <w:rPr>
          <w:rFonts w:ascii="Times New Roman"/>
          <w:w w:val="105"/>
        </w:rPr>
        <w:t>as</w:t>
      </w:r>
      <w:r>
        <w:rPr>
          <w:rFonts w:ascii="Times New Roman"/>
          <w:spacing w:val="-3"/>
          <w:w w:val="105"/>
        </w:rPr>
        <w:t xml:space="preserve"> </w:t>
      </w:r>
      <w:r>
        <w:rPr>
          <w:rFonts w:ascii="Times New Roman"/>
          <w:w w:val="105"/>
        </w:rPr>
        <w:t>part</w:t>
      </w:r>
      <w:r>
        <w:rPr>
          <w:rFonts w:ascii="Times New Roman"/>
          <w:spacing w:val="-4"/>
          <w:w w:val="105"/>
        </w:rPr>
        <w:t xml:space="preserve"> </w:t>
      </w:r>
      <w:r>
        <w:rPr>
          <w:rFonts w:ascii="Times New Roman"/>
          <w:w w:val="105"/>
        </w:rPr>
        <w:t>of</w:t>
      </w:r>
      <w:r>
        <w:rPr>
          <w:rFonts w:ascii="Times New Roman"/>
          <w:spacing w:val="-52"/>
          <w:w w:val="105"/>
        </w:rPr>
        <w:t xml:space="preserve"> </w:t>
      </w:r>
      <w:r>
        <w:rPr>
          <w:rFonts w:ascii="Times New Roman"/>
          <w:w w:val="105"/>
        </w:rPr>
        <w:t>instruction.</w:t>
      </w:r>
    </w:p>
    <w:p w14:paraId="1FB88658" w14:textId="77777777" w:rsidR="0006597B" w:rsidRDefault="0006597B" w:rsidP="0006597B">
      <w:pPr>
        <w:pStyle w:val="BodyText"/>
        <w:spacing w:before="7"/>
        <w:rPr>
          <w:rFonts w:ascii="Times New Roman"/>
          <w:sz w:val="22"/>
        </w:rPr>
      </w:pPr>
    </w:p>
    <w:p w14:paraId="0506AB86" w14:textId="77777777" w:rsidR="0006597B" w:rsidRDefault="0006597B" w:rsidP="0006597B">
      <w:pPr>
        <w:pStyle w:val="BodyText"/>
        <w:tabs>
          <w:tab w:val="left" w:pos="1209"/>
        </w:tabs>
        <w:spacing w:before="1" w:line="247" w:lineRule="auto"/>
        <w:ind w:left="1210" w:right="763" w:hanging="990"/>
        <w:rPr>
          <w:rFonts w:ascii="Times New Roman"/>
        </w:rPr>
      </w:pPr>
      <w:r>
        <w:rPr>
          <w:rFonts w:ascii="Times New Roman"/>
          <w:w w:val="105"/>
        </w:rPr>
        <w:t>_____7.</w:t>
      </w:r>
      <w:r>
        <w:rPr>
          <w:rFonts w:ascii="Times New Roman"/>
          <w:w w:val="105"/>
        </w:rPr>
        <w:tab/>
        <w:t>Teach</w:t>
      </w:r>
      <w:r>
        <w:rPr>
          <w:rFonts w:ascii="Times New Roman"/>
          <w:spacing w:val="-6"/>
          <w:w w:val="105"/>
        </w:rPr>
        <w:t xml:space="preserve"> </w:t>
      </w:r>
      <w:r>
        <w:rPr>
          <w:rFonts w:ascii="Times New Roman"/>
          <w:w w:val="105"/>
        </w:rPr>
        <w:t>students</w:t>
      </w:r>
      <w:r>
        <w:rPr>
          <w:rFonts w:ascii="Times New Roman"/>
          <w:spacing w:val="-6"/>
          <w:w w:val="105"/>
        </w:rPr>
        <w:t xml:space="preserve"> </w:t>
      </w:r>
      <w:r>
        <w:rPr>
          <w:rFonts w:ascii="Times New Roman"/>
          <w:w w:val="105"/>
        </w:rPr>
        <w:t>test</w:t>
      </w:r>
      <w:r>
        <w:rPr>
          <w:rFonts w:ascii="Times New Roman"/>
          <w:spacing w:val="-6"/>
          <w:w w:val="105"/>
        </w:rPr>
        <w:t xml:space="preserve"> </w:t>
      </w:r>
      <w:r>
        <w:rPr>
          <w:rFonts w:ascii="Times New Roman"/>
          <w:w w:val="105"/>
        </w:rPr>
        <w:t>taking</w:t>
      </w:r>
      <w:r>
        <w:rPr>
          <w:rFonts w:ascii="Times New Roman"/>
          <w:spacing w:val="-5"/>
          <w:w w:val="105"/>
        </w:rPr>
        <w:t xml:space="preserve"> </w:t>
      </w:r>
      <w:r>
        <w:rPr>
          <w:rFonts w:ascii="Times New Roman"/>
          <w:w w:val="105"/>
        </w:rPr>
        <w:t>skills</w:t>
      </w:r>
      <w:r>
        <w:rPr>
          <w:rFonts w:ascii="Times New Roman"/>
          <w:spacing w:val="-6"/>
          <w:w w:val="105"/>
        </w:rPr>
        <w:t xml:space="preserve"> </w:t>
      </w:r>
      <w:r>
        <w:rPr>
          <w:rFonts w:ascii="Times New Roman"/>
          <w:w w:val="105"/>
        </w:rPr>
        <w:t>(i.e.</w:t>
      </w:r>
      <w:r>
        <w:rPr>
          <w:rFonts w:ascii="Times New Roman"/>
          <w:spacing w:val="-6"/>
          <w:w w:val="105"/>
        </w:rPr>
        <w:t xml:space="preserve"> </w:t>
      </w:r>
      <w:r>
        <w:rPr>
          <w:rFonts w:ascii="Times New Roman"/>
          <w:w w:val="105"/>
        </w:rPr>
        <w:t>analyzing</w:t>
      </w:r>
      <w:r>
        <w:rPr>
          <w:rFonts w:ascii="Times New Roman"/>
          <w:spacing w:val="-5"/>
          <w:w w:val="105"/>
        </w:rPr>
        <w:t xml:space="preserve"> </w:t>
      </w:r>
      <w:r>
        <w:rPr>
          <w:rFonts w:ascii="Times New Roman"/>
          <w:w w:val="105"/>
        </w:rPr>
        <w:t>the</w:t>
      </w:r>
      <w:r>
        <w:rPr>
          <w:rFonts w:ascii="Times New Roman"/>
          <w:spacing w:val="-5"/>
          <w:w w:val="105"/>
        </w:rPr>
        <w:t xml:space="preserve"> </w:t>
      </w:r>
      <w:r>
        <w:rPr>
          <w:rFonts w:ascii="Times New Roman"/>
          <w:w w:val="105"/>
        </w:rPr>
        <w:t>question,</w:t>
      </w:r>
      <w:r>
        <w:rPr>
          <w:rFonts w:ascii="Times New Roman"/>
          <w:spacing w:val="-6"/>
          <w:w w:val="105"/>
        </w:rPr>
        <w:t xml:space="preserve"> </w:t>
      </w:r>
      <w:r>
        <w:rPr>
          <w:rFonts w:ascii="Times New Roman"/>
          <w:w w:val="105"/>
        </w:rPr>
        <w:t>rereading,</w:t>
      </w:r>
      <w:r>
        <w:rPr>
          <w:rFonts w:ascii="Times New Roman"/>
          <w:spacing w:val="-6"/>
          <w:w w:val="105"/>
        </w:rPr>
        <w:t xml:space="preserve"> </w:t>
      </w:r>
      <w:r>
        <w:rPr>
          <w:rFonts w:ascii="Times New Roman"/>
          <w:w w:val="105"/>
        </w:rPr>
        <w:t>finding</w:t>
      </w:r>
      <w:r>
        <w:rPr>
          <w:rFonts w:ascii="Times New Roman"/>
          <w:spacing w:val="-5"/>
          <w:w w:val="105"/>
        </w:rPr>
        <w:t xml:space="preserve"> </w:t>
      </w:r>
      <w:r>
        <w:rPr>
          <w:rFonts w:ascii="Times New Roman"/>
          <w:w w:val="105"/>
        </w:rPr>
        <w:t>important</w:t>
      </w:r>
      <w:r>
        <w:rPr>
          <w:rFonts w:ascii="Times New Roman"/>
          <w:spacing w:val="-52"/>
          <w:w w:val="105"/>
        </w:rPr>
        <w:t xml:space="preserve"> </w:t>
      </w:r>
      <w:r>
        <w:rPr>
          <w:rFonts w:ascii="Times New Roman"/>
          <w:w w:val="105"/>
        </w:rPr>
        <w:t>information,</w:t>
      </w:r>
      <w:r>
        <w:rPr>
          <w:rFonts w:ascii="Times New Roman"/>
          <w:spacing w:val="-1"/>
          <w:w w:val="105"/>
        </w:rPr>
        <w:t xml:space="preserve"> </w:t>
      </w:r>
      <w:r>
        <w:rPr>
          <w:rFonts w:ascii="Times New Roman"/>
          <w:w w:val="105"/>
        </w:rPr>
        <w:t>eliminating</w:t>
      </w:r>
      <w:r>
        <w:rPr>
          <w:rFonts w:ascii="Times New Roman"/>
          <w:spacing w:val="1"/>
          <w:w w:val="105"/>
        </w:rPr>
        <w:t xml:space="preserve"> </w:t>
      </w:r>
      <w:r>
        <w:rPr>
          <w:rFonts w:ascii="Times New Roman"/>
          <w:w w:val="105"/>
        </w:rPr>
        <w:t>incorrect answers).</w:t>
      </w:r>
    </w:p>
    <w:p w14:paraId="6BEEE714" w14:textId="77777777" w:rsidR="0006597B" w:rsidRDefault="0006597B" w:rsidP="0006597B">
      <w:pPr>
        <w:pStyle w:val="BodyText"/>
        <w:spacing w:before="7"/>
        <w:rPr>
          <w:rFonts w:ascii="Times New Roman"/>
          <w:sz w:val="22"/>
        </w:rPr>
      </w:pPr>
    </w:p>
    <w:p w14:paraId="4723DB55" w14:textId="77777777" w:rsidR="0006597B" w:rsidRDefault="0006597B" w:rsidP="0006597B">
      <w:pPr>
        <w:pStyle w:val="BodyText"/>
        <w:tabs>
          <w:tab w:val="left" w:pos="1209"/>
        </w:tabs>
        <w:spacing w:line="247" w:lineRule="auto"/>
        <w:ind w:left="1210" w:right="280" w:hanging="990"/>
        <w:rPr>
          <w:rFonts w:ascii="Times New Roman"/>
        </w:rPr>
      </w:pPr>
      <w:r>
        <w:rPr>
          <w:rFonts w:ascii="Times New Roman"/>
          <w:w w:val="105"/>
        </w:rPr>
        <w:t>_____8.</w:t>
      </w:r>
      <w:r>
        <w:rPr>
          <w:rFonts w:ascii="Times New Roman"/>
          <w:w w:val="105"/>
        </w:rPr>
        <w:tab/>
        <w:t>Expose</w:t>
      </w:r>
      <w:r>
        <w:rPr>
          <w:rFonts w:ascii="Times New Roman"/>
          <w:spacing w:val="-5"/>
          <w:w w:val="105"/>
        </w:rPr>
        <w:t xml:space="preserve"> </w:t>
      </w:r>
      <w:r>
        <w:rPr>
          <w:rFonts w:ascii="Times New Roman"/>
          <w:w w:val="105"/>
        </w:rPr>
        <w:t>students</w:t>
      </w:r>
      <w:r>
        <w:rPr>
          <w:rFonts w:ascii="Times New Roman"/>
          <w:spacing w:val="-5"/>
          <w:w w:val="105"/>
        </w:rPr>
        <w:t xml:space="preserve"> </w:t>
      </w:r>
      <w:r>
        <w:rPr>
          <w:rFonts w:ascii="Times New Roman"/>
          <w:w w:val="105"/>
        </w:rPr>
        <w:t>to</w:t>
      </w:r>
      <w:r>
        <w:rPr>
          <w:rFonts w:ascii="Times New Roman"/>
          <w:spacing w:val="-4"/>
          <w:w w:val="105"/>
        </w:rPr>
        <w:t xml:space="preserve"> </w:t>
      </w:r>
      <w:r>
        <w:rPr>
          <w:rFonts w:ascii="Times New Roman"/>
          <w:w w:val="105"/>
        </w:rPr>
        <w:t>test</w:t>
      </w:r>
      <w:r>
        <w:rPr>
          <w:rFonts w:ascii="Times New Roman"/>
          <w:spacing w:val="-5"/>
          <w:w w:val="105"/>
        </w:rPr>
        <w:t xml:space="preserve"> </w:t>
      </w:r>
      <w:r>
        <w:rPr>
          <w:rFonts w:ascii="Times New Roman"/>
          <w:w w:val="105"/>
        </w:rPr>
        <w:t>questions</w:t>
      </w:r>
      <w:r>
        <w:rPr>
          <w:rFonts w:ascii="Times New Roman"/>
          <w:spacing w:val="-4"/>
          <w:w w:val="105"/>
        </w:rPr>
        <w:t xml:space="preserve"> </w:t>
      </w:r>
      <w:r>
        <w:rPr>
          <w:rFonts w:ascii="Times New Roman"/>
          <w:w w:val="105"/>
        </w:rPr>
        <w:t>similar</w:t>
      </w:r>
      <w:r>
        <w:rPr>
          <w:rFonts w:ascii="Times New Roman"/>
          <w:spacing w:val="-5"/>
          <w:w w:val="105"/>
        </w:rPr>
        <w:t xml:space="preserve"> </w:t>
      </w:r>
      <w:r>
        <w:rPr>
          <w:rFonts w:ascii="Times New Roman"/>
          <w:w w:val="105"/>
        </w:rPr>
        <w:t>in</w:t>
      </w:r>
      <w:r>
        <w:rPr>
          <w:rFonts w:ascii="Times New Roman"/>
          <w:spacing w:val="-5"/>
          <w:w w:val="105"/>
        </w:rPr>
        <w:t xml:space="preserve"> </w:t>
      </w:r>
      <w:r>
        <w:rPr>
          <w:rFonts w:ascii="Times New Roman"/>
          <w:w w:val="105"/>
        </w:rPr>
        <w:t>structure</w:t>
      </w:r>
      <w:r>
        <w:rPr>
          <w:rFonts w:ascii="Times New Roman"/>
          <w:spacing w:val="-4"/>
          <w:w w:val="105"/>
        </w:rPr>
        <w:t xml:space="preserve"> </w:t>
      </w:r>
      <w:r>
        <w:rPr>
          <w:rFonts w:ascii="Times New Roman"/>
          <w:w w:val="105"/>
        </w:rPr>
        <w:t>to</w:t>
      </w:r>
      <w:r>
        <w:rPr>
          <w:rFonts w:ascii="Times New Roman"/>
          <w:spacing w:val="-4"/>
          <w:w w:val="105"/>
        </w:rPr>
        <w:t xml:space="preserve"> </w:t>
      </w:r>
      <w:r>
        <w:rPr>
          <w:rFonts w:ascii="Times New Roman"/>
          <w:w w:val="105"/>
        </w:rPr>
        <w:t>those</w:t>
      </w:r>
      <w:r>
        <w:rPr>
          <w:rFonts w:ascii="Times New Roman"/>
          <w:spacing w:val="-4"/>
          <w:w w:val="105"/>
        </w:rPr>
        <w:t xml:space="preserve"> </w:t>
      </w:r>
      <w:r>
        <w:rPr>
          <w:rFonts w:ascii="Times New Roman"/>
          <w:w w:val="105"/>
        </w:rPr>
        <w:t>on</w:t>
      </w:r>
      <w:r>
        <w:rPr>
          <w:rFonts w:ascii="Times New Roman"/>
          <w:spacing w:val="-4"/>
          <w:w w:val="105"/>
        </w:rPr>
        <w:t xml:space="preserve"> </w:t>
      </w:r>
      <w:r>
        <w:rPr>
          <w:rFonts w:ascii="Times New Roman"/>
          <w:w w:val="105"/>
        </w:rPr>
        <w:t>the</w:t>
      </w:r>
      <w:r>
        <w:rPr>
          <w:rFonts w:ascii="Times New Roman"/>
          <w:spacing w:val="-4"/>
          <w:w w:val="105"/>
        </w:rPr>
        <w:t xml:space="preserve"> </w:t>
      </w:r>
      <w:r>
        <w:rPr>
          <w:rFonts w:ascii="Times New Roman"/>
          <w:w w:val="105"/>
        </w:rPr>
        <w:t>OGT.</w:t>
      </w:r>
      <w:r>
        <w:rPr>
          <w:rFonts w:ascii="Times New Roman"/>
          <w:spacing w:val="-5"/>
          <w:w w:val="105"/>
        </w:rPr>
        <w:t xml:space="preserve"> </w:t>
      </w:r>
      <w:r>
        <w:rPr>
          <w:rFonts w:ascii="Times New Roman"/>
          <w:w w:val="105"/>
        </w:rPr>
        <w:t>Incorporate</w:t>
      </w:r>
      <w:r>
        <w:rPr>
          <w:rFonts w:ascii="Times New Roman"/>
          <w:spacing w:val="-4"/>
          <w:w w:val="105"/>
        </w:rPr>
        <w:t xml:space="preserve"> </w:t>
      </w:r>
      <w:r>
        <w:rPr>
          <w:rFonts w:ascii="Times New Roman"/>
          <w:w w:val="105"/>
        </w:rPr>
        <w:t>visuals,</w:t>
      </w:r>
      <w:r>
        <w:rPr>
          <w:rFonts w:ascii="Times New Roman"/>
          <w:spacing w:val="-52"/>
          <w:w w:val="105"/>
        </w:rPr>
        <w:t xml:space="preserve"> </w:t>
      </w:r>
      <w:r>
        <w:rPr>
          <w:rFonts w:ascii="Times New Roman"/>
          <w:w w:val="105"/>
        </w:rPr>
        <w:t>higher-level</w:t>
      </w:r>
      <w:r>
        <w:rPr>
          <w:rFonts w:ascii="Times New Roman"/>
          <w:spacing w:val="-2"/>
          <w:w w:val="105"/>
        </w:rPr>
        <w:t xml:space="preserve"> </w:t>
      </w:r>
      <w:r>
        <w:rPr>
          <w:rFonts w:ascii="Times New Roman"/>
          <w:w w:val="105"/>
        </w:rPr>
        <w:t>questions,</w:t>
      </w:r>
      <w:r>
        <w:rPr>
          <w:rFonts w:ascii="Times New Roman"/>
          <w:spacing w:val="-1"/>
          <w:w w:val="105"/>
        </w:rPr>
        <w:t xml:space="preserve"> </w:t>
      </w:r>
      <w:r>
        <w:rPr>
          <w:rFonts w:ascii="Times New Roman"/>
          <w:w w:val="105"/>
        </w:rPr>
        <w:t>multi-step directions,</w:t>
      </w:r>
      <w:r>
        <w:rPr>
          <w:rFonts w:ascii="Times New Roman"/>
          <w:spacing w:val="-1"/>
          <w:w w:val="105"/>
        </w:rPr>
        <w:t xml:space="preserve"> </w:t>
      </w:r>
      <w:r>
        <w:rPr>
          <w:rFonts w:ascii="Times New Roman"/>
          <w:w w:val="105"/>
        </w:rPr>
        <w:t>and</w:t>
      </w:r>
      <w:r>
        <w:rPr>
          <w:rFonts w:ascii="Times New Roman"/>
          <w:spacing w:val="-1"/>
          <w:w w:val="105"/>
        </w:rPr>
        <w:t xml:space="preserve"> </w:t>
      </w:r>
      <w:r>
        <w:rPr>
          <w:rFonts w:ascii="Times New Roman"/>
          <w:w w:val="105"/>
        </w:rPr>
        <w:t>short</w:t>
      </w:r>
      <w:r>
        <w:rPr>
          <w:rFonts w:ascii="Times New Roman"/>
          <w:spacing w:val="-1"/>
          <w:w w:val="105"/>
        </w:rPr>
        <w:t xml:space="preserve"> </w:t>
      </w:r>
      <w:r>
        <w:rPr>
          <w:rFonts w:ascii="Times New Roman"/>
          <w:w w:val="105"/>
        </w:rPr>
        <w:t>and extended responses.</w:t>
      </w:r>
    </w:p>
    <w:p w14:paraId="45A22977" w14:textId="77777777" w:rsidR="0006597B" w:rsidRDefault="0006597B" w:rsidP="0006597B">
      <w:pPr>
        <w:pStyle w:val="BodyText"/>
        <w:spacing w:before="8"/>
        <w:rPr>
          <w:rFonts w:ascii="Times New Roman"/>
          <w:sz w:val="22"/>
        </w:rPr>
      </w:pPr>
    </w:p>
    <w:p w14:paraId="791D8F0C" w14:textId="77777777" w:rsidR="0006597B" w:rsidRDefault="0006597B" w:rsidP="0006597B">
      <w:pPr>
        <w:pStyle w:val="BodyText"/>
        <w:tabs>
          <w:tab w:val="left" w:pos="1209"/>
        </w:tabs>
        <w:spacing w:line="252" w:lineRule="auto"/>
        <w:ind w:left="1210" w:right="422" w:hanging="990"/>
        <w:rPr>
          <w:rFonts w:ascii="Times New Roman" w:hAnsi="Times New Roman"/>
        </w:rPr>
      </w:pPr>
      <w:r>
        <w:rPr>
          <w:rFonts w:ascii="Times New Roman" w:hAnsi="Times New Roman"/>
          <w:w w:val="105"/>
        </w:rPr>
        <w:t>_____9.</w:t>
      </w:r>
      <w:r>
        <w:rPr>
          <w:rFonts w:ascii="Times New Roman" w:hAnsi="Times New Roman"/>
          <w:w w:val="105"/>
        </w:rPr>
        <w:tab/>
        <w:t>Understand</w:t>
      </w:r>
      <w:r>
        <w:rPr>
          <w:rFonts w:ascii="Times New Roman" w:hAnsi="Times New Roman"/>
          <w:spacing w:val="-4"/>
          <w:w w:val="105"/>
        </w:rPr>
        <w:t xml:space="preserve"> </w:t>
      </w:r>
      <w:r>
        <w:rPr>
          <w:rFonts w:ascii="Times New Roman" w:hAnsi="Times New Roman"/>
          <w:w w:val="105"/>
        </w:rPr>
        <w:t>that</w:t>
      </w:r>
      <w:r>
        <w:rPr>
          <w:rFonts w:ascii="Times New Roman" w:hAnsi="Times New Roman"/>
          <w:spacing w:val="-4"/>
          <w:w w:val="105"/>
        </w:rPr>
        <w:t xml:space="preserve"> </w:t>
      </w:r>
      <w:r>
        <w:rPr>
          <w:rFonts w:ascii="Times New Roman" w:hAnsi="Times New Roman"/>
          <w:w w:val="105"/>
        </w:rPr>
        <w:t>the</w:t>
      </w:r>
      <w:r>
        <w:rPr>
          <w:rFonts w:ascii="Times New Roman" w:hAnsi="Times New Roman"/>
          <w:spacing w:val="-4"/>
          <w:w w:val="105"/>
        </w:rPr>
        <w:t xml:space="preserve"> </w:t>
      </w:r>
      <w:r>
        <w:rPr>
          <w:rFonts w:ascii="Times New Roman" w:hAnsi="Times New Roman"/>
          <w:w w:val="105"/>
        </w:rPr>
        <w:t>test</w:t>
      </w:r>
      <w:r>
        <w:rPr>
          <w:rFonts w:ascii="Times New Roman" w:hAnsi="Times New Roman"/>
          <w:spacing w:val="-4"/>
          <w:w w:val="105"/>
        </w:rPr>
        <w:t xml:space="preserve"> </w:t>
      </w:r>
      <w:r>
        <w:rPr>
          <w:rFonts w:ascii="Times New Roman" w:hAnsi="Times New Roman"/>
          <w:w w:val="105"/>
        </w:rPr>
        <w:t>was</w:t>
      </w:r>
      <w:r>
        <w:rPr>
          <w:rFonts w:ascii="Times New Roman" w:hAnsi="Times New Roman"/>
          <w:spacing w:val="-4"/>
          <w:w w:val="105"/>
        </w:rPr>
        <w:t xml:space="preserve"> </w:t>
      </w:r>
      <w:r>
        <w:rPr>
          <w:rFonts w:ascii="Times New Roman" w:hAnsi="Times New Roman"/>
          <w:w w:val="105"/>
        </w:rPr>
        <w:t>developed</w:t>
      </w:r>
      <w:r>
        <w:rPr>
          <w:rFonts w:ascii="Times New Roman" w:hAnsi="Times New Roman"/>
          <w:spacing w:val="-3"/>
          <w:w w:val="105"/>
        </w:rPr>
        <w:t xml:space="preserve"> </w:t>
      </w:r>
      <w:r>
        <w:rPr>
          <w:rFonts w:ascii="Times New Roman" w:hAnsi="Times New Roman"/>
          <w:w w:val="105"/>
        </w:rPr>
        <w:t>to</w:t>
      </w:r>
      <w:r>
        <w:rPr>
          <w:rFonts w:ascii="Times New Roman" w:hAnsi="Times New Roman"/>
          <w:spacing w:val="-4"/>
          <w:w w:val="105"/>
        </w:rPr>
        <w:t xml:space="preserve"> </w:t>
      </w:r>
      <w:r>
        <w:rPr>
          <w:rFonts w:ascii="Times New Roman" w:hAnsi="Times New Roman"/>
          <w:w w:val="105"/>
        </w:rPr>
        <w:t>prepare</w:t>
      </w:r>
      <w:r>
        <w:rPr>
          <w:rFonts w:ascii="Times New Roman" w:hAnsi="Times New Roman"/>
          <w:spacing w:val="-3"/>
          <w:w w:val="105"/>
        </w:rPr>
        <w:t xml:space="preserve"> </w:t>
      </w:r>
      <w:r>
        <w:rPr>
          <w:rFonts w:ascii="Times New Roman" w:hAnsi="Times New Roman"/>
          <w:w w:val="105"/>
        </w:rPr>
        <w:t>students</w:t>
      </w:r>
      <w:r>
        <w:rPr>
          <w:rFonts w:ascii="Times New Roman" w:hAnsi="Times New Roman"/>
          <w:spacing w:val="-5"/>
          <w:w w:val="105"/>
        </w:rPr>
        <w:t xml:space="preserve"> </w:t>
      </w:r>
      <w:r>
        <w:rPr>
          <w:rFonts w:ascii="Times New Roman" w:hAnsi="Times New Roman"/>
          <w:w w:val="105"/>
        </w:rPr>
        <w:t>for</w:t>
      </w:r>
      <w:r>
        <w:rPr>
          <w:rFonts w:ascii="Times New Roman" w:hAnsi="Times New Roman"/>
          <w:spacing w:val="-4"/>
          <w:w w:val="105"/>
        </w:rPr>
        <w:t xml:space="preserve"> </w:t>
      </w:r>
      <w:r>
        <w:rPr>
          <w:rFonts w:ascii="Times New Roman" w:hAnsi="Times New Roman"/>
          <w:w w:val="105"/>
        </w:rPr>
        <w:t>life-long</w:t>
      </w:r>
      <w:r>
        <w:rPr>
          <w:rFonts w:ascii="Times New Roman" w:hAnsi="Times New Roman"/>
          <w:spacing w:val="-3"/>
          <w:w w:val="105"/>
        </w:rPr>
        <w:t xml:space="preserve"> </w:t>
      </w:r>
      <w:r>
        <w:rPr>
          <w:rFonts w:ascii="Times New Roman" w:hAnsi="Times New Roman"/>
          <w:w w:val="105"/>
        </w:rPr>
        <w:t>learning.</w:t>
      </w:r>
      <w:r>
        <w:rPr>
          <w:rFonts w:ascii="Times New Roman" w:hAnsi="Times New Roman"/>
          <w:spacing w:val="-5"/>
          <w:w w:val="105"/>
        </w:rPr>
        <w:t xml:space="preserve"> </w:t>
      </w:r>
      <w:r>
        <w:rPr>
          <w:rFonts w:ascii="Times New Roman" w:hAnsi="Times New Roman"/>
          <w:w w:val="105"/>
        </w:rPr>
        <w:t>Use</w:t>
      </w:r>
      <w:r>
        <w:rPr>
          <w:rFonts w:ascii="Times New Roman" w:hAnsi="Times New Roman"/>
          <w:spacing w:val="-3"/>
          <w:w w:val="105"/>
        </w:rPr>
        <w:t xml:space="preserve"> </w:t>
      </w:r>
      <w:r>
        <w:rPr>
          <w:rFonts w:ascii="Times New Roman" w:hAnsi="Times New Roman"/>
          <w:w w:val="105"/>
        </w:rPr>
        <w:t>sample</w:t>
      </w:r>
      <w:r>
        <w:rPr>
          <w:rFonts w:ascii="Times New Roman" w:hAnsi="Times New Roman"/>
          <w:spacing w:val="-52"/>
          <w:w w:val="105"/>
        </w:rPr>
        <w:t xml:space="preserve"> </w:t>
      </w:r>
      <w:r>
        <w:rPr>
          <w:rFonts w:ascii="Times New Roman" w:hAnsi="Times New Roman"/>
          <w:w w:val="105"/>
        </w:rPr>
        <w:t>questions in class</w:t>
      </w:r>
      <w:r>
        <w:rPr>
          <w:rFonts w:ascii="Times New Roman" w:hAnsi="Times New Roman"/>
          <w:spacing w:val="-1"/>
          <w:w w:val="105"/>
        </w:rPr>
        <w:t xml:space="preserve"> </w:t>
      </w:r>
      <w:r>
        <w:rPr>
          <w:rFonts w:ascii="Times New Roman" w:hAnsi="Times New Roman"/>
          <w:w w:val="105"/>
        </w:rPr>
        <w:t>that are relevant</w:t>
      </w:r>
      <w:r>
        <w:rPr>
          <w:rFonts w:ascii="Times New Roman" w:hAnsi="Times New Roman"/>
          <w:spacing w:val="-1"/>
          <w:w w:val="105"/>
        </w:rPr>
        <w:t xml:space="preserve"> </w:t>
      </w:r>
      <w:r>
        <w:rPr>
          <w:rFonts w:ascii="Times New Roman" w:hAnsi="Times New Roman"/>
          <w:w w:val="105"/>
        </w:rPr>
        <w:t>and reflect real</w:t>
      </w:r>
      <w:r>
        <w:rPr>
          <w:rFonts w:ascii="Times New Roman" w:hAnsi="Times New Roman"/>
          <w:spacing w:val="-2"/>
          <w:w w:val="105"/>
        </w:rPr>
        <w:t xml:space="preserve"> </w:t>
      </w:r>
      <w:r>
        <w:rPr>
          <w:rFonts w:ascii="Times New Roman" w:hAnsi="Times New Roman"/>
          <w:w w:val="105"/>
        </w:rPr>
        <w:t>–world experiences.</w:t>
      </w:r>
    </w:p>
    <w:p w14:paraId="7E05B0DF" w14:textId="77777777" w:rsidR="0006597B" w:rsidRDefault="0006597B" w:rsidP="0006597B">
      <w:pPr>
        <w:pStyle w:val="BodyText"/>
        <w:spacing w:before="10"/>
        <w:rPr>
          <w:rFonts w:ascii="Times New Roman"/>
        </w:rPr>
      </w:pPr>
    </w:p>
    <w:p w14:paraId="3B5F6268" w14:textId="77777777" w:rsidR="0006597B" w:rsidRDefault="0006597B" w:rsidP="0006597B">
      <w:pPr>
        <w:pStyle w:val="BodyText"/>
        <w:ind w:left="220"/>
        <w:rPr>
          <w:rFonts w:ascii="Times New Roman"/>
        </w:rPr>
      </w:pPr>
      <w:r>
        <w:rPr>
          <w:rFonts w:ascii="Times New Roman"/>
          <w:w w:val="105"/>
        </w:rPr>
        <w:t>_____10.</w:t>
      </w:r>
      <w:r>
        <w:rPr>
          <w:rFonts w:ascii="Times New Roman"/>
          <w:spacing w:val="49"/>
          <w:w w:val="105"/>
        </w:rPr>
        <w:t xml:space="preserve"> </w:t>
      </w:r>
      <w:r>
        <w:rPr>
          <w:rFonts w:ascii="Times New Roman"/>
          <w:w w:val="105"/>
        </w:rPr>
        <w:t>Integrate</w:t>
      </w:r>
      <w:r>
        <w:rPr>
          <w:rFonts w:ascii="Times New Roman"/>
          <w:spacing w:val="-1"/>
          <w:w w:val="105"/>
        </w:rPr>
        <w:t xml:space="preserve"> </w:t>
      </w:r>
      <w:r>
        <w:rPr>
          <w:rFonts w:ascii="Times New Roman"/>
          <w:w w:val="105"/>
        </w:rPr>
        <w:t>strands</w:t>
      </w:r>
      <w:r>
        <w:rPr>
          <w:rFonts w:ascii="Times New Roman"/>
          <w:spacing w:val="-2"/>
          <w:w w:val="105"/>
        </w:rPr>
        <w:t xml:space="preserve"> </w:t>
      </w:r>
      <w:r>
        <w:rPr>
          <w:rFonts w:ascii="Times New Roman"/>
          <w:w w:val="105"/>
        </w:rPr>
        <w:t>of</w:t>
      </w:r>
      <w:r>
        <w:rPr>
          <w:rFonts w:ascii="Times New Roman"/>
          <w:spacing w:val="-2"/>
          <w:w w:val="105"/>
        </w:rPr>
        <w:t xml:space="preserve"> </w:t>
      </w:r>
      <w:r>
        <w:rPr>
          <w:rFonts w:ascii="Times New Roman"/>
          <w:w w:val="105"/>
        </w:rPr>
        <w:t>the</w:t>
      </w:r>
      <w:r>
        <w:rPr>
          <w:rFonts w:ascii="Times New Roman"/>
          <w:spacing w:val="-2"/>
          <w:w w:val="105"/>
        </w:rPr>
        <w:t xml:space="preserve"> </w:t>
      </w:r>
      <w:r>
        <w:rPr>
          <w:rFonts w:ascii="Times New Roman"/>
          <w:w w:val="105"/>
        </w:rPr>
        <w:t>curriculum throughout</w:t>
      </w:r>
      <w:r>
        <w:rPr>
          <w:rFonts w:ascii="Times New Roman"/>
          <w:spacing w:val="-2"/>
          <w:w w:val="105"/>
        </w:rPr>
        <w:t xml:space="preserve"> </w:t>
      </w:r>
      <w:r>
        <w:rPr>
          <w:rFonts w:ascii="Times New Roman"/>
          <w:w w:val="105"/>
        </w:rPr>
        <w:t>your</w:t>
      </w:r>
      <w:r>
        <w:rPr>
          <w:rFonts w:ascii="Times New Roman"/>
          <w:spacing w:val="-3"/>
          <w:w w:val="105"/>
        </w:rPr>
        <w:t xml:space="preserve"> </w:t>
      </w:r>
      <w:r>
        <w:rPr>
          <w:rFonts w:ascii="Times New Roman"/>
          <w:w w:val="105"/>
        </w:rPr>
        <w:t>teaching:</w:t>
      </w:r>
    </w:p>
    <w:p w14:paraId="554F1250" w14:textId="77777777" w:rsidR="0006597B" w:rsidRDefault="0006597B" w:rsidP="0006597B">
      <w:pPr>
        <w:pStyle w:val="BodyText"/>
        <w:spacing w:before="9"/>
        <w:rPr>
          <w:rFonts w:ascii="Times New Roman"/>
          <w:sz w:val="22"/>
        </w:rPr>
      </w:pPr>
    </w:p>
    <w:p w14:paraId="557E5B6E" w14:textId="77777777" w:rsidR="0006597B" w:rsidRDefault="0006597B" w:rsidP="0006597B">
      <w:pPr>
        <w:pStyle w:val="ListParagraph"/>
        <w:numPr>
          <w:ilvl w:val="0"/>
          <w:numId w:val="27"/>
        </w:numPr>
      </w:pPr>
      <w:r>
        <w:t>Teach</w:t>
      </w:r>
      <w:r>
        <w:rPr>
          <w:spacing w:val="-6"/>
        </w:rPr>
        <w:t xml:space="preserve"> </w:t>
      </w:r>
      <w:r>
        <w:t>SOCIAL</w:t>
      </w:r>
      <w:r>
        <w:rPr>
          <w:spacing w:val="-5"/>
        </w:rPr>
        <w:t xml:space="preserve"> </w:t>
      </w:r>
      <w:r>
        <w:t>STUDIES</w:t>
      </w:r>
      <w:r>
        <w:rPr>
          <w:spacing w:val="-6"/>
        </w:rPr>
        <w:t xml:space="preserve"> </w:t>
      </w:r>
      <w:r>
        <w:t>using</w:t>
      </w:r>
      <w:r>
        <w:rPr>
          <w:spacing w:val="-5"/>
        </w:rPr>
        <w:t xml:space="preserve"> </w:t>
      </w:r>
      <w:r>
        <w:t>an</w:t>
      </w:r>
      <w:r>
        <w:rPr>
          <w:spacing w:val="-6"/>
        </w:rPr>
        <w:t xml:space="preserve"> </w:t>
      </w:r>
      <w:r>
        <w:t>integrated</w:t>
      </w:r>
      <w:r>
        <w:rPr>
          <w:spacing w:val="-5"/>
        </w:rPr>
        <w:t xml:space="preserve"> </w:t>
      </w:r>
      <w:r>
        <w:t>approach,</w:t>
      </w:r>
      <w:r>
        <w:rPr>
          <w:spacing w:val="-6"/>
        </w:rPr>
        <w:t xml:space="preserve"> </w:t>
      </w:r>
      <w:r>
        <w:t>including</w:t>
      </w:r>
      <w:r>
        <w:rPr>
          <w:spacing w:val="-6"/>
        </w:rPr>
        <w:t xml:space="preserve"> </w:t>
      </w:r>
      <w:r>
        <w:t>geography,</w:t>
      </w:r>
      <w:r>
        <w:rPr>
          <w:spacing w:val="-6"/>
        </w:rPr>
        <w:t xml:space="preserve"> </w:t>
      </w:r>
      <w:r>
        <w:t>politics,</w:t>
      </w:r>
      <w:r>
        <w:rPr>
          <w:spacing w:val="-52"/>
        </w:rPr>
        <w:t xml:space="preserve"> </w:t>
      </w:r>
      <w:r>
        <w:t>economics,</w:t>
      </w:r>
      <w:r>
        <w:rPr>
          <w:spacing w:val="-1"/>
        </w:rPr>
        <w:t xml:space="preserve"> </w:t>
      </w:r>
      <w:r>
        <w:t>culture</w:t>
      </w:r>
      <w:r>
        <w:rPr>
          <w:spacing w:val="1"/>
        </w:rPr>
        <w:t xml:space="preserve"> </w:t>
      </w:r>
      <w:r>
        <w:t>and</w:t>
      </w:r>
      <w:r>
        <w:rPr>
          <w:spacing w:val="1"/>
        </w:rPr>
        <w:t xml:space="preserve"> </w:t>
      </w:r>
      <w:r>
        <w:t>history</w:t>
      </w:r>
      <w:r>
        <w:rPr>
          <w:spacing w:val="1"/>
        </w:rPr>
        <w:t xml:space="preserve"> </w:t>
      </w:r>
      <w:r>
        <w:t>into</w:t>
      </w:r>
      <w:r>
        <w:rPr>
          <w:spacing w:val="1"/>
        </w:rPr>
        <w:t xml:space="preserve"> </w:t>
      </w:r>
      <w:r>
        <w:t>the</w:t>
      </w:r>
      <w:r>
        <w:rPr>
          <w:spacing w:val="1"/>
        </w:rPr>
        <w:t xml:space="preserve"> </w:t>
      </w:r>
      <w:r>
        <w:t>topic.</w:t>
      </w:r>
    </w:p>
    <w:p w14:paraId="6B867907" w14:textId="77777777" w:rsidR="0006597B" w:rsidRDefault="0006597B" w:rsidP="0006597B">
      <w:pPr>
        <w:pStyle w:val="BodyText"/>
        <w:spacing w:before="1"/>
        <w:rPr>
          <w:rFonts w:ascii="Times New Roman"/>
          <w:sz w:val="22"/>
        </w:rPr>
      </w:pPr>
    </w:p>
    <w:p w14:paraId="20DDFB3B" w14:textId="77777777" w:rsidR="0006597B" w:rsidRDefault="0006597B" w:rsidP="0006597B">
      <w:pPr>
        <w:pStyle w:val="ListParagraph"/>
        <w:numPr>
          <w:ilvl w:val="0"/>
          <w:numId w:val="27"/>
        </w:numPr>
      </w:pPr>
      <w:r>
        <w:t>Review</w:t>
      </w:r>
      <w:r>
        <w:rPr>
          <w:spacing w:val="-3"/>
        </w:rPr>
        <w:t xml:space="preserve"> </w:t>
      </w:r>
      <w:r>
        <w:t>MATHEMATICS</w:t>
      </w:r>
      <w:r>
        <w:rPr>
          <w:spacing w:val="-4"/>
        </w:rPr>
        <w:t xml:space="preserve"> </w:t>
      </w:r>
      <w:r>
        <w:t>strands</w:t>
      </w:r>
      <w:r>
        <w:rPr>
          <w:spacing w:val="-4"/>
        </w:rPr>
        <w:t xml:space="preserve"> </w:t>
      </w:r>
      <w:r>
        <w:t>on</w:t>
      </w:r>
      <w:r>
        <w:rPr>
          <w:spacing w:val="-4"/>
        </w:rPr>
        <w:t xml:space="preserve"> </w:t>
      </w:r>
      <w:r>
        <w:t>a</w:t>
      </w:r>
      <w:r>
        <w:rPr>
          <w:spacing w:val="-3"/>
        </w:rPr>
        <w:t xml:space="preserve"> </w:t>
      </w:r>
      <w:r>
        <w:t>regular</w:t>
      </w:r>
      <w:r>
        <w:rPr>
          <w:spacing w:val="-5"/>
        </w:rPr>
        <w:t xml:space="preserve"> </w:t>
      </w:r>
      <w:r>
        <w:t>basis.</w:t>
      </w:r>
      <w:r>
        <w:rPr>
          <w:spacing w:val="-4"/>
        </w:rPr>
        <w:t xml:space="preserve"> </w:t>
      </w:r>
      <w:r>
        <w:t>Provide</w:t>
      </w:r>
      <w:r>
        <w:rPr>
          <w:spacing w:val="-4"/>
        </w:rPr>
        <w:t xml:space="preserve"> </w:t>
      </w:r>
      <w:r>
        <w:t>opportunities</w:t>
      </w:r>
      <w:r>
        <w:rPr>
          <w:spacing w:val="-4"/>
        </w:rPr>
        <w:t xml:space="preserve"> </w:t>
      </w:r>
      <w:r>
        <w:t>for</w:t>
      </w:r>
      <w:r>
        <w:rPr>
          <w:spacing w:val="-5"/>
        </w:rPr>
        <w:t xml:space="preserve"> </w:t>
      </w:r>
      <w:r>
        <w:t>students</w:t>
      </w:r>
      <w:r>
        <w:rPr>
          <w:spacing w:val="-4"/>
        </w:rPr>
        <w:t xml:space="preserve"> </w:t>
      </w:r>
      <w:r>
        <w:t>to</w:t>
      </w:r>
      <w:r>
        <w:rPr>
          <w:spacing w:val="-52"/>
        </w:rPr>
        <w:t xml:space="preserve"> </w:t>
      </w:r>
      <w:r>
        <w:t>revisit</w:t>
      </w:r>
      <w:r>
        <w:rPr>
          <w:spacing w:val="-4"/>
        </w:rPr>
        <w:t xml:space="preserve"> </w:t>
      </w:r>
      <w:r>
        <w:t>problems</w:t>
      </w:r>
      <w:r>
        <w:rPr>
          <w:spacing w:val="-3"/>
        </w:rPr>
        <w:t xml:space="preserve"> </w:t>
      </w:r>
      <w:r>
        <w:t>in</w:t>
      </w:r>
      <w:r>
        <w:rPr>
          <w:spacing w:val="-2"/>
        </w:rPr>
        <w:t xml:space="preserve"> </w:t>
      </w:r>
      <w:r>
        <w:t>algebra,</w:t>
      </w:r>
      <w:r>
        <w:rPr>
          <w:spacing w:val="-4"/>
        </w:rPr>
        <w:t xml:space="preserve"> </w:t>
      </w:r>
      <w:r>
        <w:t>geometry,</w:t>
      </w:r>
      <w:r>
        <w:rPr>
          <w:spacing w:val="-3"/>
        </w:rPr>
        <w:t xml:space="preserve"> </w:t>
      </w:r>
      <w:r>
        <w:t>measurement,</w:t>
      </w:r>
      <w:r>
        <w:rPr>
          <w:spacing w:val="-3"/>
        </w:rPr>
        <w:t xml:space="preserve"> </w:t>
      </w:r>
      <w:r>
        <w:t>data</w:t>
      </w:r>
      <w:r>
        <w:rPr>
          <w:spacing w:val="-3"/>
        </w:rPr>
        <w:t xml:space="preserve"> </w:t>
      </w:r>
      <w:r>
        <w:t>analysis,</w:t>
      </w:r>
      <w:r>
        <w:rPr>
          <w:spacing w:val="-3"/>
        </w:rPr>
        <w:t xml:space="preserve"> </w:t>
      </w:r>
      <w:r>
        <w:t>and</w:t>
      </w:r>
      <w:r>
        <w:rPr>
          <w:spacing w:val="-2"/>
        </w:rPr>
        <w:t xml:space="preserve"> </w:t>
      </w:r>
      <w:r>
        <w:t>computation.</w:t>
      </w:r>
    </w:p>
    <w:p w14:paraId="7EFBB94E" w14:textId="77777777" w:rsidR="0006597B" w:rsidRDefault="0006597B" w:rsidP="0006597B">
      <w:pPr>
        <w:pStyle w:val="BodyText"/>
        <w:spacing w:before="8"/>
        <w:rPr>
          <w:rFonts w:ascii="Times New Roman"/>
        </w:rPr>
      </w:pPr>
    </w:p>
    <w:p w14:paraId="1A00F25B" w14:textId="77777777" w:rsidR="0006597B" w:rsidRDefault="0006597B" w:rsidP="0006597B">
      <w:pPr>
        <w:pStyle w:val="ListParagraph"/>
        <w:numPr>
          <w:ilvl w:val="0"/>
          <w:numId w:val="27"/>
        </w:numPr>
      </w:pPr>
      <w:r>
        <w:t>Introduce</w:t>
      </w:r>
      <w:r>
        <w:rPr>
          <w:spacing w:val="-4"/>
        </w:rPr>
        <w:t xml:space="preserve"> </w:t>
      </w:r>
      <w:r>
        <w:t>students</w:t>
      </w:r>
      <w:r>
        <w:rPr>
          <w:spacing w:val="-5"/>
        </w:rPr>
        <w:t xml:space="preserve"> </w:t>
      </w:r>
      <w:r>
        <w:t>to</w:t>
      </w:r>
      <w:r>
        <w:rPr>
          <w:spacing w:val="-4"/>
        </w:rPr>
        <w:t xml:space="preserve"> </w:t>
      </w:r>
      <w:r>
        <w:t>a</w:t>
      </w:r>
      <w:r>
        <w:rPr>
          <w:spacing w:val="-3"/>
        </w:rPr>
        <w:t xml:space="preserve"> </w:t>
      </w:r>
      <w:r>
        <w:t>variety</w:t>
      </w:r>
      <w:r>
        <w:rPr>
          <w:spacing w:val="-4"/>
        </w:rPr>
        <w:t xml:space="preserve"> </w:t>
      </w:r>
      <w:r>
        <w:t>of</w:t>
      </w:r>
      <w:r>
        <w:rPr>
          <w:spacing w:val="-5"/>
        </w:rPr>
        <w:t xml:space="preserve"> </w:t>
      </w:r>
      <w:r>
        <w:t>genre</w:t>
      </w:r>
      <w:r>
        <w:rPr>
          <w:spacing w:val="-4"/>
        </w:rPr>
        <w:t xml:space="preserve"> </w:t>
      </w:r>
      <w:r>
        <w:t>in</w:t>
      </w:r>
      <w:r>
        <w:rPr>
          <w:spacing w:val="-3"/>
        </w:rPr>
        <w:t xml:space="preserve"> </w:t>
      </w:r>
      <w:r>
        <w:t>READING</w:t>
      </w:r>
      <w:r>
        <w:rPr>
          <w:spacing w:val="-3"/>
        </w:rPr>
        <w:t xml:space="preserve"> </w:t>
      </w:r>
      <w:r>
        <w:t>with</w:t>
      </w:r>
      <w:r>
        <w:rPr>
          <w:spacing w:val="-4"/>
        </w:rPr>
        <w:t xml:space="preserve"> </w:t>
      </w:r>
      <w:r>
        <w:t>a</w:t>
      </w:r>
      <w:r>
        <w:rPr>
          <w:spacing w:val="-4"/>
        </w:rPr>
        <w:t xml:space="preserve"> </w:t>
      </w:r>
      <w:r>
        <w:t>focus</w:t>
      </w:r>
      <w:r>
        <w:rPr>
          <w:spacing w:val="-5"/>
        </w:rPr>
        <w:t xml:space="preserve"> </w:t>
      </w:r>
      <w:r>
        <w:t>on</w:t>
      </w:r>
      <w:r>
        <w:rPr>
          <w:spacing w:val="-3"/>
        </w:rPr>
        <w:t xml:space="preserve"> </w:t>
      </w:r>
      <w:r>
        <w:t>non-fiction</w:t>
      </w:r>
      <w:r>
        <w:rPr>
          <w:spacing w:val="-4"/>
        </w:rPr>
        <w:t xml:space="preserve"> </w:t>
      </w:r>
      <w:r>
        <w:t>selections.</w:t>
      </w:r>
      <w:r>
        <w:rPr>
          <w:spacing w:val="-52"/>
        </w:rPr>
        <w:t xml:space="preserve"> </w:t>
      </w:r>
      <w:r>
        <w:t>Integrate reading</w:t>
      </w:r>
      <w:r>
        <w:rPr>
          <w:spacing w:val="1"/>
        </w:rPr>
        <w:t xml:space="preserve"> </w:t>
      </w:r>
      <w:r>
        <w:t>indicators across all subjects.</w:t>
      </w:r>
    </w:p>
    <w:p w14:paraId="315E3AD7" w14:textId="77777777" w:rsidR="0006597B" w:rsidRDefault="0006597B" w:rsidP="0006597B">
      <w:pPr>
        <w:pStyle w:val="BodyText"/>
        <w:rPr>
          <w:rFonts w:ascii="Times New Roman"/>
          <w:sz w:val="22"/>
        </w:rPr>
      </w:pPr>
    </w:p>
    <w:p w14:paraId="07042346" w14:textId="77777777" w:rsidR="0006597B" w:rsidRDefault="0006597B" w:rsidP="0006597B">
      <w:pPr>
        <w:pStyle w:val="ListParagraph"/>
        <w:numPr>
          <w:ilvl w:val="0"/>
          <w:numId w:val="27"/>
        </w:numPr>
      </w:pPr>
      <w:r>
        <w:t>Provide</w:t>
      </w:r>
      <w:r>
        <w:rPr>
          <w:spacing w:val="-4"/>
        </w:rPr>
        <w:t xml:space="preserve"> </w:t>
      </w:r>
      <w:r>
        <w:t>opportunities</w:t>
      </w:r>
      <w:r>
        <w:rPr>
          <w:spacing w:val="-4"/>
        </w:rPr>
        <w:t xml:space="preserve"> </w:t>
      </w:r>
      <w:r>
        <w:t>for</w:t>
      </w:r>
      <w:r>
        <w:rPr>
          <w:spacing w:val="-5"/>
        </w:rPr>
        <w:t xml:space="preserve"> </w:t>
      </w:r>
      <w:r>
        <w:t>students</w:t>
      </w:r>
      <w:r>
        <w:rPr>
          <w:spacing w:val="-3"/>
        </w:rPr>
        <w:t xml:space="preserve"> </w:t>
      </w:r>
      <w:r>
        <w:t>to</w:t>
      </w:r>
      <w:r>
        <w:rPr>
          <w:spacing w:val="-4"/>
        </w:rPr>
        <w:t xml:space="preserve"> </w:t>
      </w:r>
      <w:r>
        <w:t>construct</w:t>
      </w:r>
      <w:r>
        <w:rPr>
          <w:spacing w:val="-5"/>
        </w:rPr>
        <w:t xml:space="preserve"> </w:t>
      </w:r>
      <w:r>
        <w:t>and</w:t>
      </w:r>
      <w:r>
        <w:rPr>
          <w:spacing w:val="-3"/>
        </w:rPr>
        <w:t xml:space="preserve"> </w:t>
      </w:r>
      <w:r>
        <w:t>evaluate</w:t>
      </w:r>
      <w:r>
        <w:rPr>
          <w:spacing w:val="-4"/>
        </w:rPr>
        <w:t xml:space="preserve"> </w:t>
      </w:r>
      <w:r>
        <w:t>WRITING.</w:t>
      </w:r>
      <w:r>
        <w:rPr>
          <w:spacing w:val="-5"/>
        </w:rPr>
        <w:t xml:space="preserve"> </w:t>
      </w:r>
      <w:r>
        <w:t>Integrate</w:t>
      </w:r>
      <w:r>
        <w:rPr>
          <w:spacing w:val="-3"/>
        </w:rPr>
        <w:t xml:space="preserve"> </w:t>
      </w:r>
      <w:r>
        <w:t>writing</w:t>
      </w:r>
      <w:r>
        <w:rPr>
          <w:spacing w:val="-52"/>
        </w:rPr>
        <w:t xml:space="preserve"> </w:t>
      </w:r>
      <w:r>
        <w:t>indicators</w:t>
      </w:r>
      <w:r>
        <w:rPr>
          <w:spacing w:val="1"/>
        </w:rPr>
        <w:t xml:space="preserve"> </w:t>
      </w:r>
      <w:r>
        <w:t>across</w:t>
      </w:r>
      <w:r>
        <w:rPr>
          <w:spacing w:val="1"/>
        </w:rPr>
        <w:t xml:space="preserve"> </w:t>
      </w:r>
      <w:r>
        <w:t>subject areas.</w:t>
      </w:r>
    </w:p>
    <w:p w14:paraId="44C9EDC0" w14:textId="77777777" w:rsidR="0006597B" w:rsidRDefault="0006597B" w:rsidP="0006597B">
      <w:pPr>
        <w:pStyle w:val="BodyText"/>
        <w:spacing w:before="7"/>
        <w:rPr>
          <w:rFonts w:ascii="Times New Roman"/>
        </w:rPr>
      </w:pPr>
    </w:p>
    <w:p w14:paraId="11B2B6DE" w14:textId="1EB81639" w:rsidR="0006597B" w:rsidRDefault="0006597B" w:rsidP="0006597B">
      <w:pPr>
        <w:pStyle w:val="ListParagraph"/>
        <w:numPr>
          <w:ilvl w:val="0"/>
          <w:numId w:val="27"/>
        </w:numPr>
      </w:pPr>
      <w:r>
        <w:t>Teach</w:t>
      </w:r>
      <w:r>
        <w:rPr>
          <w:spacing w:val="-5"/>
        </w:rPr>
        <w:t xml:space="preserve"> </w:t>
      </w:r>
      <w:r>
        <w:t>SCIENCE</w:t>
      </w:r>
      <w:r>
        <w:rPr>
          <w:spacing w:val="-3"/>
        </w:rPr>
        <w:t xml:space="preserve"> </w:t>
      </w:r>
      <w:r>
        <w:t>using</w:t>
      </w:r>
      <w:r>
        <w:rPr>
          <w:spacing w:val="-4"/>
        </w:rPr>
        <w:t xml:space="preserve"> </w:t>
      </w:r>
      <w:r>
        <w:t>an</w:t>
      </w:r>
      <w:r>
        <w:rPr>
          <w:spacing w:val="-4"/>
        </w:rPr>
        <w:t xml:space="preserve"> </w:t>
      </w:r>
      <w:r>
        <w:t>integrated</w:t>
      </w:r>
      <w:r>
        <w:rPr>
          <w:spacing w:val="-5"/>
        </w:rPr>
        <w:t xml:space="preserve"> </w:t>
      </w:r>
      <w:r>
        <w:t>approach</w:t>
      </w:r>
      <w:r>
        <w:rPr>
          <w:spacing w:val="-4"/>
        </w:rPr>
        <w:t xml:space="preserve"> </w:t>
      </w:r>
      <w:r>
        <w:t>focusing</w:t>
      </w:r>
      <w:r>
        <w:rPr>
          <w:spacing w:val="-4"/>
        </w:rPr>
        <w:t xml:space="preserve"> </w:t>
      </w:r>
      <w:r>
        <w:t>on</w:t>
      </w:r>
      <w:r>
        <w:rPr>
          <w:spacing w:val="-4"/>
        </w:rPr>
        <w:t xml:space="preserve"> </w:t>
      </w:r>
      <w:r>
        <w:t>scientific</w:t>
      </w:r>
      <w:r>
        <w:rPr>
          <w:spacing w:val="-5"/>
        </w:rPr>
        <w:t xml:space="preserve"> </w:t>
      </w:r>
      <w:r>
        <w:t>inquiry,</w:t>
      </w:r>
      <w:r>
        <w:rPr>
          <w:spacing w:val="-5"/>
        </w:rPr>
        <w:t xml:space="preserve"> </w:t>
      </w:r>
      <w:r>
        <w:t>investigations,</w:t>
      </w:r>
      <w:r>
        <w:rPr>
          <w:spacing w:val="-52"/>
        </w:rPr>
        <w:t xml:space="preserve"> </w:t>
      </w:r>
      <w:r w:rsidR="00496B6B">
        <w:t>interpretation,</w:t>
      </w:r>
      <w:r>
        <w:t xml:space="preserve"> and</w:t>
      </w:r>
      <w:r>
        <w:rPr>
          <w:spacing w:val="1"/>
        </w:rPr>
        <w:t xml:space="preserve"> </w:t>
      </w:r>
      <w:r>
        <w:t>evaluation</w:t>
      </w:r>
      <w:r>
        <w:rPr>
          <w:spacing w:val="1"/>
        </w:rPr>
        <w:t xml:space="preserve"> </w:t>
      </w:r>
      <w:r>
        <w:t>of evidence.</w:t>
      </w:r>
    </w:p>
    <w:p w14:paraId="101E2D81" w14:textId="77777777" w:rsidR="0006597B" w:rsidRDefault="0006597B" w:rsidP="0006597B">
      <w:pPr>
        <w:spacing w:line="252" w:lineRule="auto"/>
        <w:rPr>
          <w:rFonts w:ascii="Times New Roman" w:hAnsi="Times New Roman"/>
          <w:sz w:val="21"/>
        </w:rPr>
        <w:sectPr w:rsidR="0006597B">
          <w:pgSz w:w="12240" w:h="15840"/>
          <w:pgMar w:top="1500" w:right="1220" w:bottom="1100" w:left="1220" w:header="0" w:footer="915" w:gutter="0"/>
          <w:cols w:space="720"/>
        </w:sectPr>
      </w:pPr>
    </w:p>
    <w:p w14:paraId="70C472F2" w14:textId="77777777" w:rsidR="0006597B" w:rsidRDefault="0006597B" w:rsidP="0006597B">
      <w:pPr>
        <w:pStyle w:val="Heading1"/>
        <w:ind w:left="968" w:right="968"/>
      </w:pPr>
      <w:bookmarkStart w:id="51" w:name="_Toc138761884"/>
      <w:r>
        <w:rPr>
          <w:color w:val="3366FF"/>
          <w:u w:val="thick" w:color="3366FF"/>
        </w:rPr>
        <w:lastRenderedPageBreak/>
        <w:t>Recommended</w:t>
      </w:r>
      <w:r>
        <w:rPr>
          <w:color w:val="3366FF"/>
          <w:spacing w:val="-5"/>
          <w:u w:val="thick" w:color="3366FF"/>
        </w:rPr>
        <w:t xml:space="preserve"> </w:t>
      </w:r>
      <w:r>
        <w:rPr>
          <w:color w:val="3366FF"/>
          <w:u w:val="thick" w:color="3366FF"/>
        </w:rPr>
        <w:t>Teacher</w:t>
      </w:r>
      <w:r>
        <w:rPr>
          <w:color w:val="3366FF"/>
          <w:spacing w:val="-4"/>
          <w:u w:val="thick" w:color="3366FF"/>
        </w:rPr>
        <w:t xml:space="preserve"> </w:t>
      </w:r>
      <w:r>
        <w:rPr>
          <w:color w:val="3366FF"/>
          <w:u w:val="thick" w:color="3366FF"/>
        </w:rPr>
        <w:t>Candidate</w:t>
      </w:r>
      <w:r>
        <w:rPr>
          <w:color w:val="3366FF"/>
          <w:spacing w:val="-4"/>
          <w:u w:val="thick" w:color="3366FF"/>
        </w:rPr>
        <w:t xml:space="preserve"> </w:t>
      </w:r>
      <w:r>
        <w:rPr>
          <w:color w:val="3366FF"/>
          <w:u w:val="thick" w:color="3366FF"/>
        </w:rPr>
        <w:t>Mentoring</w:t>
      </w:r>
      <w:r>
        <w:rPr>
          <w:color w:val="3366FF"/>
          <w:spacing w:val="-4"/>
          <w:u w:val="thick" w:color="3366FF"/>
        </w:rPr>
        <w:t xml:space="preserve"> </w:t>
      </w:r>
      <w:r>
        <w:rPr>
          <w:color w:val="3366FF"/>
          <w:u w:val="thick" w:color="3366FF"/>
        </w:rPr>
        <w:t>Model</w:t>
      </w:r>
      <w:bookmarkEnd w:id="51"/>
    </w:p>
    <w:p w14:paraId="3B7A99E3" w14:textId="77777777" w:rsidR="0006597B" w:rsidRDefault="0006597B" w:rsidP="0006597B">
      <w:pPr>
        <w:pStyle w:val="BodyText"/>
        <w:spacing w:before="2"/>
        <w:rPr>
          <w:b/>
          <w:sz w:val="20"/>
        </w:rPr>
      </w:pPr>
    </w:p>
    <w:p w14:paraId="696E6990" w14:textId="77777777" w:rsidR="0006597B" w:rsidRDefault="0006597B" w:rsidP="0006597B">
      <w:pPr>
        <w:spacing w:before="89"/>
        <w:ind w:left="968" w:right="968"/>
        <w:jc w:val="center"/>
        <w:rPr>
          <w:b/>
          <w:bCs/>
          <w:sz w:val="28"/>
          <w:szCs w:val="28"/>
        </w:rPr>
      </w:pPr>
      <w:r w:rsidRPr="5FDB36EE">
        <w:rPr>
          <w:b/>
          <w:bCs/>
          <w:color w:val="3366FF"/>
          <w:spacing w:val="1"/>
          <w:w w:val="99"/>
          <w:sz w:val="28"/>
          <w:szCs w:val="28"/>
        </w:rPr>
        <w:t>C</w:t>
      </w:r>
      <w:r w:rsidRPr="5FDB36EE">
        <w:rPr>
          <w:b/>
          <w:bCs/>
          <w:color w:val="3366FF"/>
          <w:w w:val="99"/>
          <w:sz w:val="28"/>
          <w:szCs w:val="28"/>
        </w:rPr>
        <w:t>o-</w:t>
      </w:r>
      <w:r w:rsidRPr="5FDB36EE">
        <w:rPr>
          <w:b/>
          <w:bCs/>
          <w:color w:val="3366FF"/>
          <w:spacing w:val="1"/>
          <w:w w:val="99"/>
          <w:sz w:val="28"/>
          <w:szCs w:val="28"/>
        </w:rPr>
        <w:t>P</w:t>
      </w:r>
      <w:r w:rsidRPr="5FDB36EE">
        <w:rPr>
          <w:b/>
          <w:bCs/>
          <w:color w:val="3366FF"/>
          <w:w w:val="99"/>
          <w:sz w:val="28"/>
          <w:szCs w:val="28"/>
        </w:rPr>
        <w:t>la</w:t>
      </w:r>
      <w:r w:rsidRPr="5FDB36EE">
        <w:rPr>
          <w:b/>
          <w:bCs/>
          <w:color w:val="3366FF"/>
          <w:spacing w:val="1"/>
          <w:w w:val="99"/>
          <w:sz w:val="28"/>
          <w:szCs w:val="28"/>
        </w:rPr>
        <w:t>nn</w:t>
      </w:r>
      <w:r w:rsidRPr="5FDB36EE">
        <w:rPr>
          <w:b/>
          <w:bCs/>
          <w:color w:val="3366FF"/>
          <w:w w:val="99"/>
          <w:sz w:val="28"/>
          <w:szCs w:val="28"/>
        </w:rPr>
        <w:t>i</w:t>
      </w:r>
      <w:r w:rsidRPr="5FDB36EE">
        <w:rPr>
          <w:b/>
          <w:bCs/>
          <w:color w:val="3366FF"/>
          <w:spacing w:val="1"/>
          <w:w w:val="99"/>
          <w:sz w:val="28"/>
          <w:szCs w:val="28"/>
        </w:rPr>
        <w:t>n</w:t>
      </w:r>
      <w:r w:rsidRPr="5FDB36EE">
        <w:rPr>
          <w:b/>
          <w:bCs/>
          <w:color w:val="3366FF"/>
          <w:w w:val="99"/>
          <w:sz w:val="28"/>
          <w:szCs w:val="28"/>
        </w:rPr>
        <w:t>g</w:t>
      </w:r>
      <w:r w:rsidRPr="5FDB36EE">
        <w:rPr>
          <w:b/>
          <w:bCs/>
          <w:color w:val="3366FF"/>
          <w:sz w:val="28"/>
          <w:szCs w:val="28"/>
        </w:rPr>
        <w:t xml:space="preserve">  </w:t>
      </w:r>
      <w:r w:rsidRPr="5FDB36EE">
        <w:rPr>
          <w:b/>
          <w:bCs/>
          <w:color w:val="3366FF"/>
          <w:w w:val="35"/>
          <w:sz w:val="28"/>
          <w:szCs w:val="28"/>
        </w:rPr>
        <w:t>W</w:t>
      </w:r>
      <w:r w:rsidRPr="5FDB36EE">
        <w:rPr>
          <w:b/>
          <w:bCs/>
          <w:color w:val="3366FF"/>
          <w:sz w:val="28"/>
          <w:szCs w:val="28"/>
        </w:rPr>
        <w:t xml:space="preserve">  </w:t>
      </w:r>
      <w:r w:rsidRPr="5FDB36EE">
        <w:rPr>
          <w:b/>
          <w:bCs/>
          <w:color w:val="3366FF"/>
          <w:spacing w:val="1"/>
          <w:w w:val="99"/>
          <w:sz w:val="28"/>
          <w:szCs w:val="28"/>
        </w:rPr>
        <w:t>C</w:t>
      </w:r>
      <w:r w:rsidRPr="5FDB36EE">
        <w:rPr>
          <w:b/>
          <w:bCs/>
          <w:color w:val="3366FF"/>
          <w:w w:val="99"/>
          <w:sz w:val="28"/>
          <w:szCs w:val="28"/>
        </w:rPr>
        <w:t>o-</w:t>
      </w:r>
      <w:r w:rsidRPr="5FDB36EE">
        <w:rPr>
          <w:b/>
          <w:bCs/>
          <w:color w:val="3366FF"/>
          <w:spacing w:val="1"/>
          <w:w w:val="99"/>
          <w:sz w:val="28"/>
          <w:szCs w:val="28"/>
        </w:rPr>
        <w:t>Teach</w:t>
      </w:r>
      <w:r w:rsidRPr="5FDB36EE">
        <w:rPr>
          <w:b/>
          <w:bCs/>
          <w:color w:val="3366FF"/>
          <w:w w:val="99"/>
          <w:sz w:val="28"/>
          <w:szCs w:val="28"/>
        </w:rPr>
        <w:t>i</w:t>
      </w:r>
      <w:r w:rsidRPr="5FDB36EE">
        <w:rPr>
          <w:b/>
          <w:bCs/>
          <w:color w:val="3366FF"/>
          <w:spacing w:val="1"/>
          <w:w w:val="99"/>
          <w:sz w:val="28"/>
          <w:szCs w:val="28"/>
        </w:rPr>
        <w:t>n</w:t>
      </w:r>
      <w:r w:rsidRPr="5FDB36EE">
        <w:rPr>
          <w:b/>
          <w:bCs/>
          <w:color w:val="3366FF"/>
          <w:w w:val="99"/>
          <w:sz w:val="28"/>
          <w:szCs w:val="28"/>
        </w:rPr>
        <w:t>g</w:t>
      </w:r>
      <w:r w:rsidRPr="5FDB36EE">
        <w:rPr>
          <w:b/>
          <w:bCs/>
          <w:color w:val="3366FF"/>
          <w:sz w:val="28"/>
          <w:szCs w:val="28"/>
        </w:rPr>
        <w:t xml:space="preserve">  </w:t>
      </w:r>
      <w:r w:rsidRPr="5FDB36EE">
        <w:rPr>
          <w:b/>
          <w:bCs/>
          <w:color w:val="3366FF"/>
          <w:w w:val="35"/>
          <w:sz w:val="28"/>
          <w:szCs w:val="28"/>
        </w:rPr>
        <w:t>W</w:t>
      </w:r>
      <w:r w:rsidRPr="5FDB36EE">
        <w:rPr>
          <w:b/>
          <w:bCs/>
          <w:color w:val="3366FF"/>
          <w:sz w:val="28"/>
          <w:szCs w:val="28"/>
        </w:rPr>
        <w:t xml:space="preserve"> </w:t>
      </w:r>
      <w:r w:rsidRPr="5FDB36EE">
        <w:rPr>
          <w:b/>
          <w:bCs/>
          <w:color w:val="3366FF"/>
          <w:spacing w:val="1"/>
          <w:w w:val="99"/>
          <w:sz w:val="28"/>
          <w:szCs w:val="28"/>
        </w:rPr>
        <w:t>C</w:t>
      </w:r>
      <w:r w:rsidRPr="5FDB36EE">
        <w:rPr>
          <w:b/>
          <w:bCs/>
          <w:color w:val="3366FF"/>
          <w:w w:val="99"/>
          <w:sz w:val="28"/>
          <w:szCs w:val="28"/>
        </w:rPr>
        <w:t>o-</w:t>
      </w:r>
      <w:r w:rsidRPr="5FDB36EE">
        <w:rPr>
          <w:b/>
          <w:bCs/>
          <w:color w:val="3366FF"/>
          <w:spacing w:val="1"/>
          <w:w w:val="99"/>
          <w:sz w:val="28"/>
          <w:szCs w:val="28"/>
        </w:rPr>
        <w:t>A</w:t>
      </w:r>
      <w:r w:rsidRPr="5FDB36EE">
        <w:rPr>
          <w:b/>
          <w:bCs/>
          <w:color w:val="3366FF"/>
          <w:w w:val="99"/>
          <w:sz w:val="28"/>
          <w:szCs w:val="28"/>
        </w:rPr>
        <w:t>ssess</w:t>
      </w:r>
      <w:r w:rsidRPr="5FDB36EE">
        <w:rPr>
          <w:b/>
          <w:bCs/>
          <w:color w:val="3366FF"/>
          <w:spacing w:val="1"/>
          <w:w w:val="99"/>
          <w:sz w:val="28"/>
          <w:szCs w:val="28"/>
        </w:rPr>
        <w:t>m</w:t>
      </w:r>
      <w:r w:rsidRPr="5FDB36EE">
        <w:rPr>
          <w:b/>
          <w:bCs/>
          <w:color w:val="3366FF"/>
          <w:w w:val="99"/>
          <w:sz w:val="28"/>
          <w:szCs w:val="28"/>
        </w:rPr>
        <w:t>ent</w:t>
      </w:r>
    </w:p>
    <w:p w14:paraId="4BD499D2" w14:textId="28343F8D" w:rsidR="0006597B" w:rsidRDefault="0006597B" w:rsidP="0006597B">
      <w:pPr>
        <w:pStyle w:val="BodyText"/>
        <w:spacing w:before="258" w:line="252" w:lineRule="auto"/>
        <w:ind w:left="220" w:right="271"/>
      </w:pPr>
      <w:r>
        <w:rPr>
          <w:w w:val="105"/>
        </w:rPr>
        <w:t>We recommend incorporating a co-teaching model for mentoring our teacher candidates. Co</w:t>
      </w:r>
      <w:r w:rsidR="00C06912">
        <w:rPr>
          <w:w w:val="105"/>
        </w:rPr>
        <w:t>-</w:t>
      </w:r>
      <w:r>
        <w:rPr>
          <w:w w:val="105"/>
        </w:rPr>
        <w:t>teaching is defined as “two or more professionals engaged in joint delivery of instruction to a</w:t>
      </w:r>
      <w:r>
        <w:rPr>
          <w:spacing w:val="1"/>
          <w:w w:val="105"/>
        </w:rPr>
        <w:t xml:space="preserve"> </w:t>
      </w:r>
      <w:r>
        <w:rPr>
          <w:w w:val="105"/>
        </w:rPr>
        <w:t>diverse group of students in a shared classroom space.”</w:t>
      </w:r>
      <w:r>
        <w:rPr>
          <w:spacing w:val="1"/>
          <w:w w:val="105"/>
        </w:rPr>
        <w:t xml:space="preserve"> </w:t>
      </w:r>
      <w:r>
        <w:rPr>
          <w:w w:val="105"/>
        </w:rPr>
        <w:t>Research provides evidence that co</w:t>
      </w:r>
      <w:r w:rsidR="00264172">
        <w:rPr>
          <w:w w:val="105"/>
        </w:rPr>
        <w:t>-</w:t>
      </w:r>
      <w:r>
        <w:rPr>
          <w:w w:val="105"/>
        </w:rPr>
        <w:t>teaching can have a positive impact on student achievement.</w:t>
      </w:r>
      <w:r>
        <w:rPr>
          <w:spacing w:val="1"/>
          <w:w w:val="105"/>
        </w:rPr>
        <w:t xml:space="preserve"> </w:t>
      </w:r>
      <w:r>
        <w:rPr>
          <w:w w:val="105"/>
        </w:rPr>
        <w:t>Additionally, co</w:t>
      </w:r>
      <w:r w:rsidR="00264172">
        <w:rPr>
          <w:w w:val="105"/>
        </w:rPr>
        <w:t>-</w:t>
      </w:r>
      <w:r>
        <w:rPr>
          <w:w w:val="105"/>
        </w:rPr>
        <w:t>teaching allows</w:t>
      </w:r>
      <w:r>
        <w:rPr>
          <w:spacing w:val="1"/>
          <w:w w:val="105"/>
        </w:rPr>
        <w:t xml:space="preserve"> </w:t>
      </w:r>
      <w:r>
        <w:rPr>
          <w:w w:val="105"/>
        </w:rPr>
        <w:t>the mentor teacher to model the research</w:t>
      </w:r>
      <w:r w:rsidR="00264172">
        <w:rPr>
          <w:w w:val="105"/>
        </w:rPr>
        <w:t>-</w:t>
      </w:r>
      <w:r>
        <w:rPr>
          <w:w w:val="105"/>
        </w:rPr>
        <w:t>based instructional practices for the teacher</w:t>
      </w:r>
      <w:r>
        <w:rPr>
          <w:spacing w:val="1"/>
          <w:w w:val="105"/>
        </w:rPr>
        <w:t xml:space="preserve"> </w:t>
      </w:r>
      <w:r>
        <w:rPr>
          <w:w w:val="105"/>
        </w:rPr>
        <w:t>candidate who can then practice these strategies with direct and active support. Perhaps most</w:t>
      </w:r>
      <w:r>
        <w:rPr>
          <w:spacing w:val="1"/>
          <w:w w:val="105"/>
        </w:rPr>
        <w:t xml:space="preserve"> </w:t>
      </w:r>
      <w:r>
        <w:rPr>
          <w:w w:val="105"/>
        </w:rPr>
        <w:t>valuable is the potential for the mentor and teacher candidate to engage in ongoing</w:t>
      </w:r>
      <w:r>
        <w:rPr>
          <w:spacing w:val="1"/>
          <w:w w:val="105"/>
        </w:rPr>
        <w:t xml:space="preserve"> </w:t>
      </w:r>
      <w:r>
        <w:rPr>
          <w:w w:val="105"/>
        </w:rPr>
        <w:t>collaboration</w:t>
      </w:r>
      <w:r>
        <w:rPr>
          <w:spacing w:val="-3"/>
          <w:w w:val="105"/>
        </w:rPr>
        <w:t xml:space="preserve"> </w:t>
      </w:r>
      <w:r>
        <w:rPr>
          <w:w w:val="105"/>
        </w:rPr>
        <w:t>throughout</w:t>
      </w:r>
      <w:r>
        <w:rPr>
          <w:spacing w:val="-4"/>
          <w:w w:val="105"/>
        </w:rPr>
        <w:t xml:space="preserve"> </w:t>
      </w:r>
      <w:r>
        <w:rPr>
          <w:w w:val="105"/>
        </w:rPr>
        <w:t>the</w:t>
      </w:r>
      <w:r>
        <w:rPr>
          <w:spacing w:val="-2"/>
          <w:w w:val="105"/>
        </w:rPr>
        <w:t xml:space="preserve"> </w:t>
      </w:r>
      <w:r>
        <w:rPr>
          <w:w w:val="105"/>
        </w:rPr>
        <w:t>experience</w:t>
      </w:r>
      <w:r>
        <w:rPr>
          <w:spacing w:val="-3"/>
          <w:w w:val="105"/>
        </w:rPr>
        <w:t xml:space="preserve"> </w:t>
      </w:r>
      <w:r>
        <w:rPr>
          <w:w w:val="105"/>
        </w:rPr>
        <w:t>regarding</w:t>
      </w:r>
      <w:r>
        <w:rPr>
          <w:spacing w:val="-3"/>
          <w:w w:val="105"/>
        </w:rPr>
        <w:t xml:space="preserve"> </w:t>
      </w:r>
      <w:r>
        <w:rPr>
          <w:w w:val="105"/>
        </w:rPr>
        <w:t>the</w:t>
      </w:r>
      <w:r>
        <w:rPr>
          <w:spacing w:val="-2"/>
          <w:w w:val="105"/>
        </w:rPr>
        <w:t xml:space="preserve"> </w:t>
      </w:r>
      <w:r>
        <w:rPr>
          <w:w w:val="105"/>
        </w:rPr>
        <w:t>most</w:t>
      </w:r>
      <w:r>
        <w:rPr>
          <w:spacing w:val="-4"/>
          <w:w w:val="105"/>
        </w:rPr>
        <w:t xml:space="preserve"> </w:t>
      </w:r>
      <w:r>
        <w:rPr>
          <w:w w:val="105"/>
        </w:rPr>
        <w:t>effective</w:t>
      </w:r>
      <w:r>
        <w:rPr>
          <w:spacing w:val="-3"/>
          <w:w w:val="105"/>
        </w:rPr>
        <w:t xml:space="preserve"> </w:t>
      </w:r>
      <w:r>
        <w:rPr>
          <w:w w:val="105"/>
        </w:rPr>
        <w:t>ways</w:t>
      </w:r>
      <w:r>
        <w:rPr>
          <w:spacing w:val="-3"/>
          <w:w w:val="105"/>
        </w:rPr>
        <w:t xml:space="preserve"> </w:t>
      </w:r>
      <w:r>
        <w:rPr>
          <w:w w:val="105"/>
        </w:rPr>
        <w:t>meet</w:t>
      </w:r>
      <w:r>
        <w:rPr>
          <w:spacing w:val="-4"/>
          <w:w w:val="105"/>
        </w:rPr>
        <w:t xml:space="preserve"> </w:t>
      </w:r>
      <w:r>
        <w:rPr>
          <w:w w:val="105"/>
        </w:rPr>
        <w:t>the</w:t>
      </w:r>
      <w:r>
        <w:rPr>
          <w:spacing w:val="-3"/>
          <w:w w:val="105"/>
        </w:rPr>
        <w:t xml:space="preserve"> </w:t>
      </w:r>
      <w:r>
        <w:rPr>
          <w:w w:val="105"/>
        </w:rPr>
        <w:t>needs</w:t>
      </w:r>
      <w:r>
        <w:rPr>
          <w:spacing w:val="-3"/>
          <w:w w:val="105"/>
        </w:rPr>
        <w:t xml:space="preserve"> </w:t>
      </w:r>
      <w:r>
        <w:rPr>
          <w:w w:val="105"/>
        </w:rPr>
        <w:t>of</w:t>
      </w:r>
      <w:r>
        <w:rPr>
          <w:spacing w:val="-4"/>
          <w:w w:val="105"/>
        </w:rPr>
        <w:t xml:space="preserve"> </w:t>
      </w:r>
      <w:r>
        <w:rPr>
          <w:w w:val="105"/>
        </w:rPr>
        <w:t>al</w:t>
      </w:r>
      <w:r w:rsidR="00264172">
        <w:rPr>
          <w:w w:val="105"/>
        </w:rPr>
        <w:t xml:space="preserve">l </w:t>
      </w:r>
      <w:r>
        <w:rPr>
          <w:w w:val="105"/>
        </w:rPr>
        <w:t>students in</w:t>
      </w:r>
      <w:r>
        <w:rPr>
          <w:spacing w:val="2"/>
          <w:w w:val="105"/>
        </w:rPr>
        <w:t xml:space="preserve"> </w:t>
      </w:r>
      <w:r>
        <w:rPr>
          <w:w w:val="105"/>
        </w:rPr>
        <w:t>the</w:t>
      </w:r>
      <w:r>
        <w:rPr>
          <w:spacing w:val="2"/>
          <w:w w:val="105"/>
        </w:rPr>
        <w:t xml:space="preserve"> </w:t>
      </w:r>
      <w:r>
        <w:rPr>
          <w:w w:val="105"/>
        </w:rPr>
        <w:t>classroom.</w:t>
      </w:r>
    </w:p>
    <w:p w14:paraId="361DE555" w14:textId="77777777" w:rsidR="0006597B" w:rsidRDefault="0006597B" w:rsidP="0006597B">
      <w:pPr>
        <w:pStyle w:val="BodyText"/>
        <w:spacing w:before="6"/>
      </w:pPr>
    </w:p>
    <w:p w14:paraId="33F3B1C4" w14:textId="77777777" w:rsidR="0006597B" w:rsidRDefault="0006597B" w:rsidP="0006597B">
      <w:pPr>
        <w:pStyle w:val="Heading4"/>
        <w:ind w:left="220"/>
      </w:pPr>
      <w:r>
        <w:rPr>
          <w:color w:val="0070C0"/>
          <w:spacing w:val="2"/>
          <w:w w:val="102"/>
        </w:rPr>
        <w:t>Co</w:t>
      </w:r>
      <w:r>
        <w:rPr>
          <w:color w:val="0070C0"/>
          <w:spacing w:val="3"/>
          <w:w w:val="102"/>
        </w:rPr>
        <w:t>m</w:t>
      </w:r>
      <w:r>
        <w:rPr>
          <w:color w:val="0070C0"/>
          <w:spacing w:val="2"/>
          <w:w w:val="102"/>
        </w:rPr>
        <w:t>ponen</w:t>
      </w:r>
      <w:r>
        <w:rPr>
          <w:color w:val="0070C0"/>
          <w:spacing w:val="1"/>
          <w:w w:val="102"/>
        </w:rPr>
        <w:t>t</w:t>
      </w:r>
      <w:r>
        <w:rPr>
          <w:color w:val="0070C0"/>
          <w:w w:val="102"/>
        </w:rPr>
        <w:t>s</w:t>
      </w:r>
      <w:r>
        <w:rPr>
          <w:color w:val="0070C0"/>
          <w:spacing w:val="4"/>
        </w:rPr>
        <w:t xml:space="preserve"> </w:t>
      </w:r>
      <w:r>
        <w:rPr>
          <w:color w:val="0070C0"/>
          <w:spacing w:val="2"/>
          <w:w w:val="102"/>
        </w:rPr>
        <w:t>o</w:t>
      </w:r>
      <w:r>
        <w:rPr>
          <w:color w:val="0070C0"/>
          <w:w w:val="102"/>
        </w:rPr>
        <w:t>f</w:t>
      </w:r>
      <w:r>
        <w:rPr>
          <w:color w:val="0070C0"/>
          <w:spacing w:val="4"/>
        </w:rPr>
        <w:t xml:space="preserve"> </w:t>
      </w:r>
      <w:r>
        <w:rPr>
          <w:color w:val="0070C0"/>
          <w:spacing w:val="1"/>
          <w:w w:val="102"/>
        </w:rPr>
        <w:t>t</w:t>
      </w:r>
      <w:r>
        <w:rPr>
          <w:color w:val="0070C0"/>
          <w:spacing w:val="2"/>
          <w:w w:val="102"/>
        </w:rPr>
        <w:t>h</w:t>
      </w:r>
      <w:r>
        <w:rPr>
          <w:color w:val="0070C0"/>
          <w:w w:val="102"/>
        </w:rPr>
        <w:t>e</w:t>
      </w:r>
      <w:r>
        <w:rPr>
          <w:color w:val="0070C0"/>
          <w:spacing w:val="4"/>
        </w:rPr>
        <w:t xml:space="preserve"> </w:t>
      </w:r>
      <w:r>
        <w:rPr>
          <w:color w:val="0070C0"/>
          <w:spacing w:val="2"/>
          <w:w w:val="102"/>
        </w:rPr>
        <w:t>Co-Teach</w:t>
      </w:r>
      <w:r>
        <w:rPr>
          <w:color w:val="0070C0"/>
          <w:spacing w:val="1"/>
          <w:w w:val="102"/>
        </w:rPr>
        <w:t>i</w:t>
      </w:r>
      <w:r>
        <w:rPr>
          <w:color w:val="0070C0"/>
          <w:spacing w:val="2"/>
          <w:w w:val="102"/>
        </w:rPr>
        <w:t>n</w:t>
      </w:r>
      <w:r>
        <w:rPr>
          <w:color w:val="0070C0"/>
          <w:w w:val="102"/>
        </w:rPr>
        <w:t>g</w:t>
      </w:r>
      <w:r>
        <w:rPr>
          <w:color w:val="0070C0"/>
          <w:spacing w:val="5"/>
        </w:rPr>
        <w:t xml:space="preserve"> </w:t>
      </w:r>
      <w:r>
        <w:rPr>
          <w:color w:val="0070C0"/>
          <w:spacing w:val="2"/>
          <w:w w:val="102"/>
        </w:rPr>
        <w:t>Re</w:t>
      </w:r>
      <w:r>
        <w:rPr>
          <w:color w:val="0070C0"/>
          <w:spacing w:val="1"/>
          <w:w w:val="102"/>
        </w:rPr>
        <w:t>l</w:t>
      </w:r>
      <w:r>
        <w:rPr>
          <w:color w:val="0070C0"/>
          <w:spacing w:val="2"/>
          <w:w w:val="102"/>
        </w:rPr>
        <w:t>a</w:t>
      </w:r>
      <w:r>
        <w:rPr>
          <w:color w:val="0070C0"/>
          <w:spacing w:val="1"/>
          <w:w w:val="102"/>
        </w:rPr>
        <w:t>ti</w:t>
      </w:r>
      <w:r>
        <w:rPr>
          <w:color w:val="0070C0"/>
          <w:spacing w:val="2"/>
          <w:w w:val="102"/>
        </w:rPr>
        <w:t>onsh</w:t>
      </w:r>
      <w:r>
        <w:rPr>
          <w:color w:val="0070C0"/>
          <w:spacing w:val="1"/>
          <w:w w:val="102"/>
        </w:rPr>
        <w:t>i</w:t>
      </w:r>
      <w:r>
        <w:rPr>
          <w:color w:val="0070C0"/>
          <w:w w:val="102"/>
        </w:rPr>
        <w:t>p</w:t>
      </w:r>
    </w:p>
    <w:p w14:paraId="26F77569" w14:textId="77777777" w:rsidR="0006597B" w:rsidRDefault="0006597B" w:rsidP="0006597B">
      <w:pPr>
        <w:pStyle w:val="ListParagraph"/>
        <w:numPr>
          <w:ilvl w:val="1"/>
          <w:numId w:val="28"/>
        </w:numPr>
      </w:pPr>
      <w:r>
        <w:t>Teachers</w:t>
      </w:r>
      <w:r>
        <w:rPr>
          <w:spacing w:val="-4"/>
        </w:rPr>
        <w:t xml:space="preserve"> </w:t>
      </w:r>
      <w:r>
        <w:t>share</w:t>
      </w:r>
      <w:r>
        <w:rPr>
          <w:spacing w:val="-3"/>
        </w:rPr>
        <w:t xml:space="preserve"> </w:t>
      </w:r>
      <w:r>
        <w:t>responsibility</w:t>
      </w:r>
      <w:r>
        <w:rPr>
          <w:spacing w:val="-3"/>
        </w:rPr>
        <w:t xml:space="preserve"> </w:t>
      </w:r>
      <w:r>
        <w:t>for</w:t>
      </w:r>
      <w:r>
        <w:rPr>
          <w:spacing w:val="-4"/>
        </w:rPr>
        <w:t xml:space="preserve"> </w:t>
      </w:r>
      <w:r>
        <w:t>what</w:t>
      </w:r>
      <w:r>
        <w:rPr>
          <w:spacing w:val="-4"/>
        </w:rPr>
        <w:t xml:space="preserve"> </w:t>
      </w:r>
      <w:r>
        <w:t>happens</w:t>
      </w:r>
      <w:r>
        <w:rPr>
          <w:spacing w:val="-4"/>
        </w:rPr>
        <w:t xml:space="preserve"> </w:t>
      </w:r>
      <w:r>
        <w:t>in</w:t>
      </w:r>
      <w:r>
        <w:rPr>
          <w:spacing w:val="-2"/>
        </w:rPr>
        <w:t xml:space="preserve"> </w:t>
      </w:r>
      <w:r>
        <w:t>the</w:t>
      </w:r>
      <w:r>
        <w:rPr>
          <w:spacing w:val="-3"/>
        </w:rPr>
        <w:t xml:space="preserve"> </w:t>
      </w:r>
      <w:r>
        <w:t>classroom</w:t>
      </w:r>
    </w:p>
    <w:p w14:paraId="7E600260" w14:textId="77777777" w:rsidR="0006597B" w:rsidRDefault="0006597B" w:rsidP="0006597B">
      <w:pPr>
        <w:pStyle w:val="ListParagraph"/>
        <w:numPr>
          <w:ilvl w:val="1"/>
          <w:numId w:val="28"/>
        </w:numPr>
      </w:pPr>
      <w:r>
        <w:t>Decisions</w:t>
      </w:r>
      <w:r>
        <w:rPr>
          <w:spacing w:val="-3"/>
        </w:rPr>
        <w:t xml:space="preserve"> </w:t>
      </w:r>
      <w:r>
        <w:t>are</w:t>
      </w:r>
      <w:r>
        <w:rPr>
          <w:spacing w:val="-2"/>
        </w:rPr>
        <w:t xml:space="preserve"> </w:t>
      </w:r>
      <w:r>
        <w:t>made</w:t>
      </w:r>
      <w:r>
        <w:rPr>
          <w:spacing w:val="-2"/>
        </w:rPr>
        <w:t xml:space="preserve"> </w:t>
      </w:r>
      <w:r>
        <w:t>together</w:t>
      </w:r>
    </w:p>
    <w:p w14:paraId="444816C9" w14:textId="77777777" w:rsidR="0006597B" w:rsidRDefault="0006597B" w:rsidP="0006597B">
      <w:pPr>
        <w:pStyle w:val="ListParagraph"/>
        <w:numPr>
          <w:ilvl w:val="1"/>
          <w:numId w:val="28"/>
        </w:numPr>
      </w:pPr>
      <w:r>
        <w:t>Teachers</w:t>
      </w:r>
      <w:r>
        <w:rPr>
          <w:spacing w:val="-2"/>
        </w:rPr>
        <w:t xml:space="preserve"> </w:t>
      </w:r>
      <w:r>
        <w:t>share</w:t>
      </w:r>
      <w:r>
        <w:rPr>
          <w:spacing w:val="-1"/>
        </w:rPr>
        <w:t xml:space="preserve"> </w:t>
      </w:r>
      <w:r>
        <w:t>all</w:t>
      </w:r>
      <w:r>
        <w:rPr>
          <w:spacing w:val="-3"/>
        </w:rPr>
        <w:t xml:space="preserve"> </w:t>
      </w:r>
      <w:r>
        <w:t>roles</w:t>
      </w:r>
    </w:p>
    <w:p w14:paraId="1C9EE4E1" w14:textId="77777777" w:rsidR="0006597B" w:rsidRDefault="0006597B" w:rsidP="0006597B">
      <w:pPr>
        <w:pStyle w:val="ListParagraph"/>
        <w:numPr>
          <w:ilvl w:val="1"/>
          <w:numId w:val="28"/>
        </w:numPr>
      </w:pPr>
      <w:r>
        <w:t>Student</w:t>
      </w:r>
      <w:r>
        <w:rPr>
          <w:spacing w:val="-3"/>
        </w:rPr>
        <w:t xml:space="preserve"> </w:t>
      </w:r>
      <w:r>
        <w:t>needs</w:t>
      </w:r>
      <w:r>
        <w:rPr>
          <w:spacing w:val="-3"/>
        </w:rPr>
        <w:t xml:space="preserve"> </w:t>
      </w:r>
      <w:r>
        <w:t>determine</w:t>
      </w:r>
      <w:r>
        <w:rPr>
          <w:spacing w:val="-2"/>
        </w:rPr>
        <w:t xml:space="preserve"> </w:t>
      </w:r>
      <w:r>
        <w:t>classroom</w:t>
      </w:r>
      <w:r>
        <w:rPr>
          <w:spacing w:val="-1"/>
        </w:rPr>
        <w:t xml:space="preserve"> </w:t>
      </w:r>
      <w:r>
        <w:t>practice</w:t>
      </w:r>
    </w:p>
    <w:p w14:paraId="16BF46A3" w14:textId="77777777" w:rsidR="0006597B" w:rsidRDefault="0006597B" w:rsidP="0006597B">
      <w:pPr>
        <w:pStyle w:val="ListParagraph"/>
        <w:numPr>
          <w:ilvl w:val="1"/>
          <w:numId w:val="28"/>
        </w:numPr>
      </w:pPr>
      <w:r>
        <w:t>Both</w:t>
      </w:r>
      <w:r>
        <w:rPr>
          <w:spacing w:val="-3"/>
        </w:rPr>
        <w:t xml:space="preserve"> </w:t>
      </w:r>
      <w:r>
        <w:t>teachers</w:t>
      </w:r>
      <w:r>
        <w:rPr>
          <w:spacing w:val="-3"/>
        </w:rPr>
        <w:t xml:space="preserve"> </w:t>
      </w:r>
      <w:r>
        <w:t>facilitate</w:t>
      </w:r>
      <w:r>
        <w:rPr>
          <w:spacing w:val="-2"/>
        </w:rPr>
        <w:t xml:space="preserve"> </w:t>
      </w:r>
      <w:r>
        <w:t>learning</w:t>
      </w:r>
      <w:r>
        <w:rPr>
          <w:spacing w:val="-2"/>
        </w:rPr>
        <w:t xml:space="preserve"> </w:t>
      </w:r>
      <w:r>
        <w:t>and</w:t>
      </w:r>
      <w:r>
        <w:rPr>
          <w:spacing w:val="-2"/>
        </w:rPr>
        <w:t xml:space="preserve"> </w:t>
      </w:r>
      <w:r>
        <w:t>impact</w:t>
      </w:r>
      <w:r>
        <w:rPr>
          <w:spacing w:val="-3"/>
        </w:rPr>
        <w:t xml:space="preserve"> </w:t>
      </w:r>
      <w:r>
        <w:t>knowledge</w:t>
      </w:r>
    </w:p>
    <w:p w14:paraId="430585D9" w14:textId="77777777" w:rsidR="0006597B" w:rsidRDefault="0006597B" w:rsidP="0006597B">
      <w:pPr>
        <w:pStyle w:val="BodyText"/>
        <w:spacing w:before="8"/>
        <w:rPr>
          <w:sz w:val="22"/>
        </w:rPr>
      </w:pPr>
    </w:p>
    <w:p w14:paraId="45ECBD3C" w14:textId="77777777" w:rsidR="0006597B" w:rsidRDefault="0006597B" w:rsidP="0006597B">
      <w:pPr>
        <w:pStyle w:val="Heading4"/>
        <w:ind w:left="220"/>
        <w:rPr>
          <w:color w:val="0070C0"/>
        </w:rPr>
      </w:pPr>
      <w:r>
        <w:rPr>
          <w:color w:val="0070C0"/>
          <w:spacing w:val="2"/>
          <w:w w:val="102"/>
        </w:rPr>
        <w:t>Pos</w:t>
      </w:r>
      <w:r>
        <w:rPr>
          <w:color w:val="0070C0"/>
          <w:spacing w:val="1"/>
          <w:w w:val="102"/>
        </w:rPr>
        <w:t>iti</w:t>
      </w:r>
      <w:r>
        <w:rPr>
          <w:color w:val="0070C0"/>
          <w:spacing w:val="2"/>
          <w:w w:val="102"/>
        </w:rPr>
        <w:t>v</w:t>
      </w:r>
      <w:r>
        <w:rPr>
          <w:color w:val="0070C0"/>
          <w:w w:val="102"/>
        </w:rPr>
        <w:t>e</w:t>
      </w:r>
      <w:r>
        <w:rPr>
          <w:color w:val="0070C0"/>
          <w:spacing w:val="5"/>
        </w:rPr>
        <w:t xml:space="preserve"> </w:t>
      </w:r>
      <w:r>
        <w:rPr>
          <w:color w:val="0070C0"/>
          <w:spacing w:val="2"/>
          <w:w w:val="102"/>
        </w:rPr>
        <w:t>ou</w:t>
      </w:r>
      <w:r>
        <w:rPr>
          <w:color w:val="0070C0"/>
          <w:spacing w:val="1"/>
          <w:w w:val="102"/>
        </w:rPr>
        <w:t>t</w:t>
      </w:r>
      <w:r>
        <w:rPr>
          <w:color w:val="0070C0"/>
          <w:spacing w:val="2"/>
          <w:w w:val="102"/>
        </w:rPr>
        <w:t>co</w:t>
      </w:r>
      <w:r>
        <w:rPr>
          <w:color w:val="0070C0"/>
          <w:spacing w:val="3"/>
          <w:w w:val="102"/>
        </w:rPr>
        <w:t>m</w:t>
      </w:r>
      <w:r>
        <w:rPr>
          <w:color w:val="0070C0"/>
          <w:spacing w:val="2"/>
          <w:w w:val="102"/>
        </w:rPr>
        <w:t>e</w:t>
      </w:r>
      <w:r>
        <w:rPr>
          <w:color w:val="0070C0"/>
          <w:w w:val="102"/>
        </w:rPr>
        <w:t>s</w:t>
      </w:r>
      <w:r>
        <w:rPr>
          <w:color w:val="0070C0"/>
          <w:spacing w:val="5"/>
        </w:rPr>
        <w:t xml:space="preserve"> </w:t>
      </w:r>
      <w:r>
        <w:rPr>
          <w:color w:val="0070C0"/>
          <w:spacing w:val="1"/>
          <w:w w:val="102"/>
        </w:rPr>
        <w:t>t</w:t>
      </w:r>
      <w:r>
        <w:rPr>
          <w:color w:val="0070C0"/>
          <w:spacing w:val="2"/>
          <w:w w:val="102"/>
        </w:rPr>
        <w:t>ha</w:t>
      </w:r>
      <w:r>
        <w:rPr>
          <w:color w:val="0070C0"/>
          <w:w w:val="102"/>
        </w:rPr>
        <w:t>t</w:t>
      </w:r>
      <w:r>
        <w:rPr>
          <w:color w:val="0070C0"/>
          <w:spacing w:val="4"/>
        </w:rPr>
        <w:t xml:space="preserve"> </w:t>
      </w:r>
      <w:r>
        <w:rPr>
          <w:color w:val="0070C0"/>
          <w:spacing w:val="3"/>
          <w:w w:val="102"/>
        </w:rPr>
        <w:t>m</w:t>
      </w:r>
      <w:r>
        <w:rPr>
          <w:color w:val="0070C0"/>
          <w:spacing w:val="2"/>
          <w:w w:val="102"/>
        </w:rPr>
        <w:t>a</w:t>
      </w:r>
      <w:r>
        <w:rPr>
          <w:color w:val="0070C0"/>
          <w:w w:val="102"/>
        </w:rPr>
        <w:t>y</w:t>
      </w:r>
      <w:r>
        <w:rPr>
          <w:color w:val="0070C0"/>
          <w:spacing w:val="5"/>
        </w:rPr>
        <w:t xml:space="preserve"> </w:t>
      </w:r>
      <w:r>
        <w:rPr>
          <w:color w:val="0070C0"/>
          <w:spacing w:val="1"/>
          <w:w w:val="102"/>
        </w:rPr>
        <w:t>r</w:t>
      </w:r>
      <w:r>
        <w:rPr>
          <w:color w:val="0070C0"/>
          <w:spacing w:val="2"/>
          <w:w w:val="102"/>
        </w:rPr>
        <w:t>esu</w:t>
      </w:r>
      <w:r>
        <w:rPr>
          <w:color w:val="0070C0"/>
          <w:spacing w:val="1"/>
          <w:w w:val="102"/>
        </w:rPr>
        <w:t>l</w:t>
      </w:r>
      <w:r>
        <w:rPr>
          <w:color w:val="0070C0"/>
          <w:w w:val="102"/>
        </w:rPr>
        <w:t>t</w:t>
      </w:r>
      <w:r>
        <w:rPr>
          <w:color w:val="0070C0"/>
          <w:spacing w:val="4"/>
        </w:rPr>
        <w:t xml:space="preserve"> </w:t>
      </w:r>
      <w:r>
        <w:rPr>
          <w:color w:val="0070C0"/>
          <w:spacing w:val="1"/>
          <w:w w:val="102"/>
        </w:rPr>
        <w:t>fr</w:t>
      </w:r>
      <w:r>
        <w:rPr>
          <w:color w:val="0070C0"/>
          <w:spacing w:val="2"/>
          <w:w w:val="102"/>
        </w:rPr>
        <w:t>o</w:t>
      </w:r>
      <w:r>
        <w:rPr>
          <w:color w:val="0070C0"/>
          <w:w w:val="102"/>
        </w:rPr>
        <w:t>m</w:t>
      </w:r>
      <w:r>
        <w:rPr>
          <w:color w:val="0070C0"/>
          <w:spacing w:val="6"/>
        </w:rPr>
        <w:t xml:space="preserve"> </w:t>
      </w:r>
      <w:r>
        <w:rPr>
          <w:color w:val="0070C0"/>
          <w:spacing w:val="2"/>
          <w:w w:val="102"/>
        </w:rPr>
        <w:t>Co-Teach</w:t>
      </w:r>
      <w:r>
        <w:rPr>
          <w:color w:val="0070C0"/>
          <w:spacing w:val="1"/>
          <w:w w:val="102"/>
        </w:rPr>
        <w:t>i</w:t>
      </w:r>
      <w:r>
        <w:rPr>
          <w:color w:val="0070C0"/>
          <w:spacing w:val="2"/>
          <w:w w:val="102"/>
        </w:rPr>
        <w:t>ng</w:t>
      </w:r>
    </w:p>
    <w:p w14:paraId="262473C0" w14:textId="679CADFC" w:rsidR="0006597B" w:rsidRDefault="0006597B" w:rsidP="0006597B">
      <w:pPr>
        <w:pStyle w:val="ListParagraph"/>
        <w:numPr>
          <w:ilvl w:val="1"/>
          <w:numId w:val="28"/>
        </w:numPr>
      </w:pPr>
      <w:r>
        <w:t>Co</w:t>
      </w:r>
      <w:r w:rsidR="00A22E74">
        <w:t>-</w:t>
      </w:r>
      <w:r>
        <w:t>teaching</w:t>
      </w:r>
      <w:r>
        <w:rPr>
          <w:spacing w:val="-2"/>
        </w:rPr>
        <w:t xml:space="preserve"> </w:t>
      </w:r>
      <w:r>
        <w:t>allows</w:t>
      </w:r>
      <w:r>
        <w:rPr>
          <w:spacing w:val="-2"/>
        </w:rPr>
        <w:t xml:space="preserve"> </w:t>
      </w:r>
      <w:r>
        <w:t>two</w:t>
      </w:r>
      <w:r>
        <w:rPr>
          <w:spacing w:val="-1"/>
        </w:rPr>
        <w:t xml:space="preserve"> </w:t>
      </w:r>
      <w:r>
        <w:t>adults</w:t>
      </w:r>
      <w:r>
        <w:rPr>
          <w:spacing w:val="-3"/>
        </w:rPr>
        <w:t xml:space="preserve"> </w:t>
      </w:r>
      <w:r>
        <w:t>with</w:t>
      </w:r>
      <w:r>
        <w:rPr>
          <w:spacing w:val="-1"/>
        </w:rPr>
        <w:t xml:space="preserve"> </w:t>
      </w:r>
      <w:r>
        <w:t>different</w:t>
      </w:r>
      <w:r>
        <w:rPr>
          <w:spacing w:val="-3"/>
        </w:rPr>
        <w:t xml:space="preserve"> </w:t>
      </w:r>
      <w:r>
        <w:t>areas</w:t>
      </w:r>
      <w:r>
        <w:rPr>
          <w:spacing w:val="-2"/>
        </w:rPr>
        <w:t xml:space="preserve"> </w:t>
      </w:r>
      <w:r>
        <w:t>of</w:t>
      </w:r>
      <w:r>
        <w:rPr>
          <w:spacing w:val="-4"/>
        </w:rPr>
        <w:t xml:space="preserve"> </w:t>
      </w:r>
      <w:r>
        <w:t>expertise</w:t>
      </w:r>
      <w:r>
        <w:rPr>
          <w:spacing w:val="-1"/>
        </w:rPr>
        <w:t xml:space="preserve"> </w:t>
      </w:r>
      <w:r>
        <w:t>to</w:t>
      </w:r>
      <w:r>
        <w:rPr>
          <w:spacing w:val="-1"/>
        </w:rPr>
        <w:t xml:space="preserve"> </w:t>
      </w:r>
      <w:r>
        <w:t>work</w:t>
      </w:r>
      <w:r>
        <w:rPr>
          <w:spacing w:val="-2"/>
        </w:rPr>
        <w:t xml:space="preserve"> </w:t>
      </w:r>
      <w:r>
        <w:t>together</w:t>
      </w:r>
      <w:r>
        <w:rPr>
          <w:spacing w:val="-3"/>
        </w:rPr>
        <w:t xml:space="preserve"> </w:t>
      </w:r>
      <w:r>
        <w:t>in</w:t>
      </w:r>
    </w:p>
    <w:p w14:paraId="5F795521" w14:textId="77777777" w:rsidR="0006597B" w:rsidRDefault="0006597B" w:rsidP="0006597B">
      <w:pPr>
        <w:pStyle w:val="ListParagraph"/>
        <w:numPr>
          <w:ilvl w:val="1"/>
          <w:numId w:val="28"/>
        </w:numPr>
      </w:pPr>
      <w:r>
        <w:t>One</w:t>
      </w:r>
      <w:r>
        <w:rPr>
          <w:spacing w:val="-2"/>
        </w:rPr>
        <w:t xml:space="preserve"> </w:t>
      </w:r>
      <w:r>
        <w:t>classroom</w:t>
      </w:r>
      <w:r>
        <w:rPr>
          <w:spacing w:val="-1"/>
        </w:rPr>
        <w:t xml:space="preserve"> </w:t>
      </w:r>
      <w:r>
        <w:t>for</w:t>
      </w:r>
      <w:r>
        <w:rPr>
          <w:spacing w:val="-2"/>
        </w:rPr>
        <w:t xml:space="preserve"> </w:t>
      </w:r>
      <w:r>
        <w:t>the</w:t>
      </w:r>
      <w:r>
        <w:rPr>
          <w:spacing w:val="-2"/>
        </w:rPr>
        <w:t xml:space="preserve"> </w:t>
      </w:r>
      <w:r>
        <w:t>benefit</w:t>
      </w:r>
      <w:r>
        <w:rPr>
          <w:spacing w:val="-3"/>
        </w:rPr>
        <w:t xml:space="preserve"> </w:t>
      </w:r>
      <w:r>
        <w:t>of</w:t>
      </w:r>
      <w:r>
        <w:rPr>
          <w:spacing w:val="-3"/>
        </w:rPr>
        <w:t xml:space="preserve"> </w:t>
      </w:r>
      <w:r>
        <w:t>ALL</w:t>
      </w:r>
      <w:r>
        <w:rPr>
          <w:spacing w:val="-2"/>
        </w:rPr>
        <w:t xml:space="preserve"> </w:t>
      </w:r>
      <w:r>
        <w:t>children.</w:t>
      </w:r>
    </w:p>
    <w:p w14:paraId="4CC3BEA9" w14:textId="77777777" w:rsidR="0006597B" w:rsidRDefault="0006597B" w:rsidP="0006597B">
      <w:pPr>
        <w:pStyle w:val="ListParagraph"/>
        <w:numPr>
          <w:ilvl w:val="1"/>
          <w:numId w:val="28"/>
        </w:numPr>
      </w:pPr>
      <w:r>
        <w:t>Allows</w:t>
      </w:r>
      <w:r>
        <w:rPr>
          <w:spacing w:val="-3"/>
        </w:rPr>
        <w:t xml:space="preserve"> </w:t>
      </w:r>
      <w:r>
        <w:t>for</w:t>
      </w:r>
      <w:r>
        <w:rPr>
          <w:spacing w:val="-3"/>
        </w:rPr>
        <w:t xml:space="preserve"> </w:t>
      </w:r>
      <w:r>
        <w:t>a</w:t>
      </w:r>
      <w:r>
        <w:rPr>
          <w:spacing w:val="-1"/>
        </w:rPr>
        <w:t xml:space="preserve"> </w:t>
      </w:r>
      <w:r>
        <w:t>wider</w:t>
      </w:r>
      <w:r>
        <w:rPr>
          <w:spacing w:val="-3"/>
        </w:rPr>
        <w:t xml:space="preserve"> </w:t>
      </w:r>
      <w:r>
        <w:t>range</w:t>
      </w:r>
      <w:r>
        <w:rPr>
          <w:spacing w:val="-2"/>
        </w:rPr>
        <w:t xml:space="preserve"> </w:t>
      </w:r>
      <w:r>
        <w:t>of</w:t>
      </w:r>
      <w:r>
        <w:rPr>
          <w:spacing w:val="-2"/>
        </w:rPr>
        <w:t xml:space="preserve"> </w:t>
      </w:r>
      <w:r>
        <w:t>instructional</w:t>
      </w:r>
      <w:r>
        <w:rPr>
          <w:spacing w:val="-4"/>
        </w:rPr>
        <w:t xml:space="preserve"> </w:t>
      </w:r>
      <w:r>
        <w:t>techniques</w:t>
      </w:r>
      <w:r>
        <w:rPr>
          <w:spacing w:val="-2"/>
        </w:rPr>
        <w:t xml:space="preserve"> </w:t>
      </w:r>
      <w:r>
        <w:t>and</w:t>
      </w:r>
      <w:r>
        <w:rPr>
          <w:spacing w:val="-2"/>
        </w:rPr>
        <w:t xml:space="preserve"> </w:t>
      </w:r>
      <w:r>
        <w:t>strategies.</w:t>
      </w:r>
    </w:p>
    <w:p w14:paraId="0C7633E9" w14:textId="77777777" w:rsidR="0006597B" w:rsidRDefault="0006597B" w:rsidP="0006597B">
      <w:pPr>
        <w:pStyle w:val="ListParagraph"/>
        <w:numPr>
          <w:ilvl w:val="1"/>
          <w:numId w:val="28"/>
        </w:numPr>
      </w:pPr>
      <w:r>
        <w:t>Increases</w:t>
      </w:r>
      <w:r>
        <w:rPr>
          <w:spacing w:val="-6"/>
        </w:rPr>
        <w:t xml:space="preserve"> </w:t>
      </w:r>
      <w:r>
        <w:t>learning</w:t>
      </w:r>
      <w:r>
        <w:rPr>
          <w:spacing w:val="-5"/>
        </w:rPr>
        <w:t xml:space="preserve"> </w:t>
      </w:r>
      <w:r>
        <w:t>options</w:t>
      </w:r>
      <w:r>
        <w:rPr>
          <w:spacing w:val="-5"/>
        </w:rPr>
        <w:t xml:space="preserve"> </w:t>
      </w:r>
      <w:r>
        <w:t>for</w:t>
      </w:r>
      <w:r>
        <w:rPr>
          <w:spacing w:val="-6"/>
        </w:rPr>
        <w:t xml:space="preserve"> </w:t>
      </w:r>
      <w:r>
        <w:t>all</w:t>
      </w:r>
      <w:r>
        <w:rPr>
          <w:spacing w:val="-6"/>
        </w:rPr>
        <w:t xml:space="preserve"> </w:t>
      </w:r>
      <w:r>
        <w:t>students.</w:t>
      </w:r>
    </w:p>
    <w:p w14:paraId="2DB2354E" w14:textId="77777777" w:rsidR="0006597B" w:rsidRDefault="0006597B" w:rsidP="0006597B">
      <w:pPr>
        <w:pStyle w:val="ListParagraph"/>
        <w:numPr>
          <w:ilvl w:val="1"/>
          <w:numId w:val="28"/>
        </w:numPr>
      </w:pPr>
      <w:r>
        <w:t>Improves</w:t>
      </w:r>
      <w:r>
        <w:rPr>
          <w:spacing w:val="41"/>
        </w:rPr>
        <w:t xml:space="preserve"> </w:t>
      </w:r>
      <w:r>
        <w:t>program</w:t>
      </w:r>
      <w:r>
        <w:rPr>
          <w:spacing w:val="45"/>
        </w:rPr>
        <w:t xml:space="preserve"> </w:t>
      </w:r>
      <w:r>
        <w:t>intensity</w:t>
      </w:r>
      <w:r>
        <w:rPr>
          <w:spacing w:val="42"/>
        </w:rPr>
        <w:t xml:space="preserve"> </w:t>
      </w:r>
      <w:r>
        <w:t>and</w:t>
      </w:r>
      <w:r>
        <w:rPr>
          <w:spacing w:val="43"/>
        </w:rPr>
        <w:t xml:space="preserve"> </w:t>
      </w:r>
      <w:r>
        <w:t>continuity.</w:t>
      </w:r>
    </w:p>
    <w:p w14:paraId="28B3CC00" w14:textId="4807FA6D" w:rsidR="0006597B" w:rsidRDefault="0006597B" w:rsidP="0006597B">
      <w:pPr>
        <w:pStyle w:val="ListParagraph"/>
        <w:numPr>
          <w:ilvl w:val="1"/>
          <w:numId w:val="28"/>
        </w:numPr>
      </w:pPr>
      <w:r>
        <w:t>Utilizes</w:t>
      </w:r>
      <w:r>
        <w:rPr>
          <w:spacing w:val="-4"/>
        </w:rPr>
        <w:t xml:space="preserve"> </w:t>
      </w:r>
      <w:r>
        <w:t>the</w:t>
      </w:r>
      <w:r>
        <w:rPr>
          <w:spacing w:val="-4"/>
        </w:rPr>
        <w:t xml:space="preserve"> </w:t>
      </w:r>
      <w:r>
        <w:t>unique</w:t>
      </w:r>
      <w:r>
        <w:rPr>
          <w:spacing w:val="-3"/>
        </w:rPr>
        <w:t xml:space="preserve"> </w:t>
      </w:r>
      <w:r>
        <w:t>perspectives</w:t>
      </w:r>
      <w:r>
        <w:rPr>
          <w:spacing w:val="-4"/>
        </w:rPr>
        <w:t xml:space="preserve"> </w:t>
      </w:r>
      <w:r>
        <w:t>of</w:t>
      </w:r>
      <w:r>
        <w:rPr>
          <w:spacing w:val="-5"/>
        </w:rPr>
        <w:t xml:space="preserve"> </w:t>
      </w:r>
      <w:r>
        <w:t>educators</w:t>
      </w:r>
      <w:r>
        <w:rPr>
          <w:spacing w:val="-4"/>
        </w:rPr>
        <w:t xml:space="preserve"> </w:t>
      </w:r>
      <w:r>
        <w:t>who</w:t>
      </w:r>
      <w:r>
        <w:rPr>
          <w:spacing w:val="-4"/>
        </w:rPr>
        <w:t xml:space="preserve"> </w:t>
      </w:r>
      <w:r>
        <w:t>share</w:t>
      </w:r>
      <w:r>
        <w:rPr>
          <w:spacing w:val="-3"/>
        </w:rPr>
        <w:t xml:space="preserve"> </w:t>
      </w:r>
      <w:r>
        <w:t>their</w:t>
      </w:r>
      <w:r>
        <w:rPr>
          <w:spacing w:val="-5"/>
        </w:rPr>
        <w:t xml:space="preserve"> </w:t>
      </w:r>
      <w:r>
        <w:t>strengths</w:t>
      </w:r>
      <w:r>
        <w:rPr>
          <w:spacing w:val="-4"/>
        </w:rPr>
        <w:t xml:space="preserve"> </w:t>
      </w:r>
      <w:r>
        <w:t>to</w:t>
      </w:r>
      <w:r>
        <w:rPr>
          <w:spacing w:val="-3"/>
        </w:rPr>
        <w:t xml:space="preserve"> </w:t>
      </w:r>
      <w:r>
        <w:t>creat</w:t>
      </w:r>
      <w:r w:rsidR="00A22E74">
        <w:t xml:space="preserve">e </w:t>
      </w:r>
      <w:r>
        <w:t>teaching</w:t>
      </w:r>
      <w:r>
        <w:rPr>
          <w:spacing w:val="-1"/>
        </w:rPr>
        <w:t xml:space="preserve"> </w:t>
      </w:r>
      <w:r>
        <w:t>approaches</w:t>
      </w:r>
      <w:r>
        <w:rPr>
          <w:spacing w:val="-1"/>
        </w:rPr>
        <w:t xml:space="preserve"> </w:t>
      </w:r>
      <w:r>
        <w:t>that</w:t>
      </w:r>
      <w:r>
        <w:rPr>
          <w:spacing w:val="-2"/>
        </w:rPr>
        <w:t xml:space="preserve"> </w:t>
      </w:r>
      <w:r>
        <w:t>could</w:t>
      </w:r>
      <w:r>
        <w:rPr>
          <w:spacing w:val="-1"/>
        </w:rPr>
        <w:t xml:space="preserve"> </w:t>
      </w:r>
      <w:r>
        <w:t>not</w:t>
      </w:r>
      <w:r>
        <w:rPr>
          <w:spacing w:val="-4"/>
        </w:rPr>
        <w:t xml:space="preserve"> </w:t>
      </w:r>
      <w:r>
        <w:t>occur</w:t>
      </w:r>
      <w:r>
        <w:rPr>
          <w:spacing w:val="-1"/>
        </w:rPr>
        <w:t xml:space="preserve"> </w:t>
      </w:r>
      <w:r>
        <w:t>if</w:t>
      </w:r>
      <w:r>
        <w:rPr>
          <w:spacing w:val="-2"/>
        </w:rPr>
        <w:t xml:space="preserve"> </w:t>
      </w:r>
      <w:r>
        <w:t>only</w:t>
      </w:r>
      <w:r>
        <w:rPr>
          <w:spacing w:val="-1"/>
        </w:rPr>
        <w:t xml:space="preserve"> </w:t>
      </w:r>
      <w:r>
        <w:t>one</w:t>
      </w:r>
      <w:r>
        <w:rPr>
          <w:spacing w:val="-2"/>
        </w:rPr>
        <w:t xml:space="preserve"> </w:t>
      </w:r>
      <w:r>
        <w:t>teacher</w:t>
      </w:r>
      <w:r>
        <w:rPr>
          <w:spacing w:val="-1"/>
        </w:rPr>
        <w:t xml:space="preserve"> </w:t>
      </w:r>
      <w:r>
        <w:t>were</w:t>
      </w:r>
      <w:r>
        <w:rPr>
          <w:spacing w:val="-1"/>
        </w:rPr>
        <w:t xml:space="preserve"> </w:t>
      </w:r>
      <w:r>
        <w:t>present</w:t>
      </w:r>
    </w:p>
    <w:p w14:paraId="14A5ED9A" w14:textId="77777777" w:rsidR="0006597B" w:rsidRDefault="0006597B" w:rsidP="0006597B">
      <w:pPr>
        <w:pStyle w:val="BodyText"/>
        <w:spacing w:before="1"/>
        <w:rPr>
          <w:sz w:val="22"/>
        </w:rPr>
      </w:pPr>
    </w:p>
    <w:p w14:paraId="3C98D901" w14:textId="77777777" w:rsidR="0006597B" w:rsidRDefault="0006597B" w:rsidP="0006597B">
      <w:pPr>
        <w:pStyle w:val="Heading4"/>
        <w:ind w:left="220"/>
      </w:pPr>
      <w:r>
        <w:rPr>
          <w:color w:val="0070C0"/>
          <w:w w:val="105"/>
        </w:rPr>
        <w:t>Structures</w:t>
      </w:r>
      <w:r>
        <w:rPr>
          <w:color w:val="0070C0"/>
          <w:spacing w:val="-3"/>
          <w:w w:val="105"/>
        </w:rPr>
        <w:t xml:space="preserve"> </w:t>
      </w:r>
      <w:r>
        <w:rPr>
          <w:color w:val="0070C0"/>
          <w:w w:val="105"/>
        </w:rPr>
        <w:t>for</w:t>
      </w:r>
      <w:r>
        <w:rPr>
          <w:color w:val="0070C0"/>
          <w:spacing w:val="-3"/>
          <w:w w:val="105"/>
        </w:rPr>
        <w:t xml:space="preserve"> </w:t>
      </w:r>
      <w:r>
        <w:rPr>
          <w:color w:val="0070C0"/>
          <w:w w:val="105"/>
        </w:rPr>
        <w:t>Working</w:t>
      </w:r>
      <w:r>
        <w:rPr>
          <w:color w:val="0070C0"/>
          <w:spacing w:val="-2"/>
          <w:w w:val="105"/>
        </w:rPr>
        <w:t xml:space="preserve"> </w:t>
      </w:r>
      <w:r>
        <w:rPr>
          <w:color w:val="0070C0"/>
          <w:w w:val="105"/>
        </w:rPr>
        <w:t>Together</w:t>
      </w:r>
      <w:r>
        <w:rPr>
          <w:color w:val="0070C0"/>
          <w:spacing w:val="-4"/>
          <w:w w:val="105"/>
        </w:rPr>
        <w:t xml:space="preserve"> </w:t>
      </w:r>
      <w:r>
        <w:rPr>
          <w:color w:val="0070C0"/>
          <w:w w:val="105"/>
        </w:rPr>
        <w:t>in</w:t>
      </w:r>
      <w:r>
        <w:rPr>
          <w:color w:val="0070C0"/>
          <w:spacing w:val="-2"/>
          <w:w w:val="105"/>
        </w:rPr>
        <w:t xml:space="preserve"> </w:t>
      </w:r>
      <w:r>
        <w:rPr>
          <w:color w:val="0070C0"/>
          <w:w w:val="105"/>
        </w:rPr>
        <w:t>the</w:t>
      </w:r>
      <w:r>
        <w:rPr>
          <w:color w:val="0070C0"/>
          <w:spacing w:val="-2"/>
          <w:w w:val="105"/>
        </w:rPr>
        <w:t xml:space="preserve"> </w:t>
      </w:r>
      <w:r>
        <w:rPr>
          <w:color w:val="0070C0"/>
          <w:w w:val="105"/>
        </w:rPr>
        <w:t>Classroom</w:t>
      </w:r>
    </w:p>
    <w:p w14:paraId="4EC9CDB5" w14:textId="1BDA1C8E" w:rsidR="0006597B" w:rsidRDefault="0006597B" w:rsidP="0006597B">
      <w:pPr>
        <w:pStyle w:val="BodyText"/>
        <w:spacing w:before="13" w:line="252" w:lineRule="auto"/>
        <w:ind w:left="220" w:right="245"/>
      </w:pPr>
      <w:r>
        <w:rPr>
          <w:w w:val="105"/>
        </w:rPr>
        <w:t>There</w:t>
      </w:r>
      <w:r>
        <w:rPr>
          <w:spacing w:val="-4"/>
          <w:w w:val="105"/>
        </w:rPr>
        <w:t xml:space="preserve"> </w:t>
      </w:r>
      <w:r>
        <w:rPr>
          <w:w w:val="105"/>
        </w:rPr>
        <w:t>are</w:t>
      </w:r>
      <w:r>
        <w:rPr>
          <w:spacing w:val="-3"/>
          <w:w w:val="105"/>
        </w:rPr>
        <w:t xml:space="preserve"> </w:t>
      </w:r>
      <w:r>
        <w:rPr>
          <w:w w:val="105"/>
        </w:rPr>
        <w:t>many</w:t>
      </w:r>
      <w:r>
        <w:rPr>
          <w:spacing w:val="-3"/>
          <w:w w:val="105"/>
        </w:rPr>
        <w:t xml:space="preserve"> </w:t>
      </w:r>
      <w:r>
        <w:rPr>
          <w:w w:val="105"/>
        </w:rPr>
        <w:t>ways</w:t>
      </w:r>
      <w:r>
        <w:rPr>
          <w:spacing w:val="-3"/>
          <w:w w:val="105"/>
        </w:rPr>
        <w:t xml:space="preserve"> </w:t>
      </w:r>
      <w:r>
        <w:rPr>
          <w:w w:val="105"/>
        </w:rPr>
        <w:t>that</w:t>
      </w:r>
      <w:r>
        <w:rPr>
          <w:spacing w:val="-4"/>
          <w:w w:val="105"/>
        </w:rPr>
        <w:t xml:space="preserve"> </w:t>
      </w:r>
      <w:r>
        <w:rPr>
          <w:w w:val="105"/>
        </w:rPr>
        <w:t>teachers</w:t>
      </w:r>
      <w:r>
        <w:rPr>
          <w:spacing w:val="-3"/>
          <w:w w:val="105"/>
        </w:rPr>
        <w:t xml:space="preserve"> </w:t>
      </w:r>
      <w:r>
        <w:rPr>
          <w:w w:val="105"/>
        </w:rPr>
        <w:t>can</w:t>
      </w:r>
      <w:r>
        <w:rPr>
          <w:spacing w:val="-3"/>
          <w:w w:val="105"/>
        </w:rPr>
        <w:t xml:space="preserve"> </w:t>
      </w:r>
      <w:r>
        <w:rPr>
          <w:w w:val="105"/>
        </w:rPr>
        <w:t>work</w:t>
      </w:r>
      <w:r>
        <w:rPr>
          <w:spacing w:val="-3"/>
          <w:w w:val="105"/>
        </w:rPr>
        <w:t xml:space="preserve"> </w:t>
      </w:r>
      <w:r>
        <w:rPr>
          <w:w w:val="105"/>
        </w:rPr>
        <w:t>together</w:t>
      </w:r>
      <w:r>
        <w:rPr>
          <w:spacing w:val="-3"/>
          <w:w w:val="105"/>
        </w:rPr>
        <w:t xml:space="preserve"> </w:t>
      </w:r>
      <w:r>
        <w:rPr>
          <w:w w:val="105"/>
        </w:rPr>
        <w:t>to</w:t>
      </w:r>
      <w:r>
        <w:rPr>
          <w:spacing w:val="-3"/>
          <w:w w:val="105"/>
        </w:rPr>
        <w:t xml:space="preserve"> </w:t>
      </w:r>
      <w:r>
        <w:rPr>
          <w:w w:val="105"/>
        </w:rPr>
        <w:t>make</w:t>
      </w:r>
      <w:r>
        <w:rPr>
          <w:spacing w:val="-3"/>
          <w:w w:val="105"/>
        </w:rPr>
        <w:t xml:space="preserve"> </w:t>
      </w:r>
      <w:r>
        <w:rPr>
          <w:w w:val="105"/>
        </w:rPr>
        <w:t>the</w:t>
      </w:r>
      <w:r>
        <w:rPr>
          <w:spacing w:val="-3"/>
          <w:w w:val="105"/>
        </w:rPr>
        <w:t xml:space="preserve"> </w:t>
      </w:r>
      <w:r>
        <w:rPr>
          <w:w w:val="105"/>
        </w:rPr>
        <w:t>lesson</w:t>
      </w:r>
      <w:r>
        <w:rPr>
          <w:spacing w:val="-3"/>
          <w:w w:val="105"/>
        </w:rPr>
        <w:t xml:space="preserve"> </w:t>
      </w:r>
      <w:r>
        <w:rPr>
          <w:w w:val="105"/>
        </w:rPr>
        <w:t>easier</w:t>
      </w:r>
      <w:r>
        <w:rPr>
          <w:spacing w:val="-3"/>
          <w:w w:val="105"/>
        </w:rPr>
        <w:t xml:space="preserve"> </w:t>
      </w:r>
      <w:r>
        <w:rPr>
          <w:w w:val="105"/>
        </w:rPr>
        <w:t>to</w:t>
      </w:r>
      <w:r>
        <w:rPr>
          <w:spacing w:val="-3"/>
          <w:w w:val="105"/>
        </w:rPr>
        <w:t xml:space="preserve"> </w:t>
      </w:r>
      <w:r>
        <w:rPr>
          <w:w w:val="105"/>
        </w:rPr>
        <w:t>understan</w:t>
      </w:r>
      <w:r w:rsidR="00A22E74">
        <w:rPr>
          <w:w w:val="105"/>
        </w:rPr>
        <w:t xml:space="preserve">d </w:t>
      </w:r>
      <w:r>
        <w:rPr>
          <w:w w:val="105"/>
        </w:rPr>
        <w:t>for</w:t>
      </w:r>
      <w:r>
        <w:rPr>
          <w:spacing w:val="1"/>
          <w:w w:val="105"/>
        </w:rPr>
        <w:t xml:space="preserve"> </w:t>
      </w:r>
      <w:r>
        <w:rPr>
          <w:w w:val="105"/>
        </w:rPr>
        <w:t>all students.</w:t>
      </w:r>
    </w:p>
    <w:p w14:paraId="2EE58A7F" w14:textId="77777777" w:rsidR="0006597B" w:rsidRDefault="0006597B" w:rsidP="0006597B">
      <w:pPr>
        <w:pStyle w:val="BodyText"/>
        <w:spacing w:before="10"/>
      </w:pPr>
    </w:p>
    <w:p w14:paraId="36FEF9A3" w14:textId="2FFDC3B1" w:rsidR="0006597B" w:rsidRDefault="0006597B" w:rsidP="0006597B">
      <w:pPr>
        <w:pStyle w:val="BodyText"/>
        <w:ind w:left="220"/>
      </w:pPr>
      <w:r>
        <w:rPr>
          <w:w w:val="105"/>
        </w:rPr>
        <w:t>See</w:t>
      </w:r>
      <w:r>
        <w:rPr>
          <w:spacing w:val="-1"/>
          <w:w w:val="105"/>
        </w:rPr>
        <w:t xml:space="preserve"> </w:t>
      </w:r>
      <w:r>
        <w:rPr>
          <w:w w:val="105"/>
        </w:rPr>
        <w:t>the</w:t>
      </w:r>
      <w:r>
        <w:rPr>
          <w:spacing w:val="-1"/>
          <w:w w:val="105"/>
        </w:rPr>
        <w:t xml:space="preserve"> </w:t>
      </w:r>
      <w:r>
        <w:rPr>
          <w:w w:val="105"/>
        </w:rPr>
        <w:t>next</w:t>
      </w:r>
      <w:r>
        <w:rPr>
          <w:spacing w:val="-1"/>
          <w:w w:val="105"/>
        </w:rPr>
        <w:t xml:space="preserve"> </w:t>
      </w:r>
      <w:r>
        <w:rPr>
          <w:w w:val="105"/>
        </w:rPr>
        <w:t>page for</w:t>
      </w:r>
      <w:r>
        <w:rPr>
          <w:spacing w:val="-2"/>
          <w:w w:val="105"/>
        </w:rPr>
        <w:t xml:space="preserve"> </w:t>
      </w:r>
      <w:r>
        <w:rPr>
          <w:w w:val="105"/>
        </w:rPr>
        <w:t>descriptions</w:t>
      </w:r>
      <w:r>
        <w:rPr>
          <w:spacing w:val="-1"/>
          <w:w w:val="105"/>
        </w:rPr>
        <w:t xml:space="preserve"> </w:t>
      </w:r>
      <w:r>
        <w:rPr>
          <w:w w:val="105"/>
        </w:rPr>
        <w:t>of</w:t>
      </w:r>
      <w:r>
        <w:rPr>
          <w:spacing w:val="-2"/>
          <w:w w:val="105"/>
        </w:rPr>
        <w:t xml:space="preserve"> </w:t>
      </w:r>
      <w:r>
        <w:rPr>
          <w:w w:val="105"/>
        </w:rPr>
        <w:t>Models</w:t>
      </w:r>
      <w:r>
        <w:rPr>
          <w:spacing w:val="-1"/>
          <w:w w:val="105"/>
        </w:rPr>
        <w:t xml:space="preserve"> </w:t>
      </w:r>
      <w:r>
        <w:rPr>
          <w:w w:val="105"/>
        </w:rPr>
        <w:t>of</w:t>
      </w:r>
      <w:r>
        <w:rPr>
          <w:spacing w:val="-2"/>
          <w:w w:val="105"/>
        </w:rPr>
        <w:t xml:space="preserve"> </w:t>
      </w:r>
      <w:r>
        <w:rPr>
          <w:w w:val="105"/>
        </w:rPr>
        <w:t>Co</w:t>
      </w:r>
      <w:r w:rsidR="00654ECB">
        <w:rPr>
          <w:w w:val="105"/>
        </w:rPr>
        <w:t>-</w:t>
      </w:r>
      <w:r>
        <w:rPr>
          <w:w w:val="105"/>
        </w:rPr>
        <w:t>Teaching</w:t>
      </w:r>
    </w:p>
    <w:p w14:paraId="6930E822" w14:textId="7A183502" w:rsidR="00110AB0" w:rsidRDefault="00110AB0">
      <w:pPr>
        <w:rPr>
          <w:sz w:val="21"/>
        </w:rPr>
        <w:sectPr w:rsidR="00110AB0">
          <w:pgSz w:w="12240" w:h="15840"/>
          <w:pgMar w:top="980" w:right="440" w:bottom="1080" w:left="500" w:header="0" w:footer="891" w:gutter="0"/>
          <w:cols w:space="720"/>
        </w:sectPr>
      </w:pPr>
    </w:p>
    <w:p w14:paraId="643913CD" w14:textId="77777777" w:rsidR="001D6FC1" w:rsidRDefault="001D6FC1" w:rsidP="001D6FC1">
      <w:pPr>
        <w:pStyle w:val="Heading1"/>
        <w:ind w:left="968" w:right="968"/>
        <w:rPr>
          <w:color w:val="3366FF"/>
        </w:rPr>
      </w:pPr>
      <w:bookmarkStart w:id="52" w:name="_Toc138761885"/>
      <w:r>
        <w:rPr>
          <w:color w:val="3366FF"/>
          <w:spacing w:val="1"/>
          <w:w w:val="99"/>
        </w:rPr>
        <w:lastRenderedPageBreak/>
        <w:t>Mod</w:t>
      </w:r>
      <w:r>
        <w:rPr>
          <w:color w:val="3366FF"/>
          <w:w w:val="99"/>
        </w:rPr>
        <w:t>els</w:t>
      </w:r>
      <w:r>
        <w:rPr>
          <w:color w:val="3366FF"/>
        </w:rPr>
        <w:t xml:space="preserve"> </w:t>
      </w:r>
      <w:r>
        <w:rPr>
          <w:color w:val="3366FF"/>
          <w:spacing w:val="1"/>
          <w:w w:val="99"/>
        </w:rPr>
        <w:t>o</w:t>
      </w:r>
      <w:r>
        <w:rPr>
          <w:color w:val="3366FF"/>
          <w:w w:val="99"/>
        </w:rPr>
        <w:t>f</w:t>
      </w:r>
      <w:r>
        <w:rPr>
          <w:color w:val="3366FF"/>
        </w:rPr>
        <w:t xml:space="preserve"> </w:t>
      </w:r>
      <w:r>
        <w:rPr>
          <w:color w:val="3366FF"/>
          <w:spacing w:val="1"/>
          <w:w w:val="99"/>
        </w:rPr>
        <w:t>C</w:t>
      </w:r>
      <w:r>
        <w:rPr>
          <w:color w:val="3366FF"/>
          <w:w w:val="99"/>
        </w:rPr>
        <w:t>o-</w:t>
      </w:r>
      <w:r>
        <w:rPr>
          <w:color w:val="3366FF"/>
          <w:spacing w:val="1"/>
          <w:w w:val="99"/>
        </w:rPr>
        <w:t>Teach</w:t>
      </w:r>
      <w:r>
        <w:rPr>
          <w:color w:val="3366FF"/>
          <w:w w:val="99"/>
        </w:rPr>
        <w:t>i</w:t>
      </w:r>
      <w:r>
        <w:rPr>
          <w:color w:val="3366FF"/>
          <w:spacing w:val="1"/>
          <w:w w:val="99"/>
        </w:rPr>
        <w:t>ng</w:t>
      </w:r>
      <w:bookmarkEnd w:id="52"/>
    </w:p>
    <w:p w14:paraId="7CB98AC4" w14:textId="77777777" w:rsidR="001D6FC1" w:rsidRDefault="001D6FC1" w:rsidP="001D6FC1">
      <w:pPr>
        <w:pStyle w:val="BodyText"/>
        <w:spacing w:before="10"/>
        <w:rPr>
          <w:b/>
          <w:sz w:val="1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9"/>
        <w:gridCol w:w="4680"/>
      </w:tblGrid>
      <w:tr w:rsidR="001D6FC1" w14:paraId="69FAF95A" w14:textId="77777777" w:rsidTr="405BD932">
        <w:trPr>
          <w:trHeight w:val="253"/>
        </w:trPr>
        <w:tc>
          <w:tcPr>
            <w:tcW w:w="4699" w:type="dxa"/>
          </w:tcPr>
          <w:p w14:paraId="750D8599" w14:textId="77777777" w:rsidR="001D6FC1" w:rsidRDefault="001D6FC1" w:rsidP="00EA6B1F">
            <w:pPr>
              <w:pStyle w:val="TableParagraph"/>
              <w:spacing w:before="4" w:line="230" w:lineRule="exact"/>
              <w:ind w:left="1671" w:right="1668"/>
              <w:jc w:val="center"/>
              <w:rPr>
                <w:b/>
                <w:sz w:val="21"/>
              </w:rPr>
            </w:pPr>
            <w:r>
              <w:rPr>
                <w:b/>
                <w:w w:val="105"/>
                <w:sz w:val="21"/>
              </w:rPr>
              <w:t>Small</w:t>
            </w:r>
            <w:r>
              <w:rPr>
                <w:b/>
                <w:spacing w:val="-2"/>
                <w:w w:val="105"/>
                <w:sz w:val="21"/>
              </w:rPr>
              <w:t xml:space="preserve"> </w:t>
            </w:r>
            <w:r>
              <w:rPr>
                <w:b/>
                <w:w w:val="105"/>
                <w:sz w:val="21"/>
              </w:rPr>
              <w:t>Group</w:t>
            </w:r>
          </w:p>
        </w:tc>
        <w:tc>
          <w:tcPr>
            <w:tcW w:w="4680" w:type="dxa"/>
          </w:tcPr>
          <w:p w14:paraId="22CB3D4A" w14:textId="77777777" w:rsidR="001D6FC1" w:rsidRDefault="001D6FC1" w:rsidP="00EA6B1F">
            <w:pPr>
              <w:pStyle w:val="TableParagraph"/>
              <w:spacing w:before="4" w:line="230" w:lineRule="exact"/>
              <w:ind w:left="1623" w:right="1623"/>
              <w:jc w:val="center"/>
              <w:rPr>
                <w:b/>
                <w:sz w:val="21"/>
              </w:rPr>
            </w:pPr>
            <w:r>
              <w:rPr>
                <w:b/>
                <w:w w:val="105"/>
                <w:sz w:val="21"/>
              </w:rPr>
              <w:t>Whole</w:t>
            </w:r>
            <w:r>
              <w:rPr>
                <w:b/>
                <w:spacing w:val="-1"/>
                <w:w w:val="105"/>
                <w:sz w:val="21"/>
              </w:rPr>
              <w:t xml:space="preserve"> </w:t>
            </w:r>
            <w:r>
              <w:rPr>
                <w:b/>
                <w:w w:val="105"/>
                <w:sz w:val="21"/>
              </w:rPr>
              <w:t>Group</w:t>
            </w:r>
          </w:p>
        </w:tc>
      </w:tr>
      <w:tr w:rsidR="001D6FC1" w14:paraId="62E0EC9E" w14:textId="77777777" w:rsidTr="405BD932">
        <w:trPr>
          <w:trHeight w:val="3407"/>
        </w:trPr>
        <w:tc>
          <w:tcPr>
            <w:tcW w:w="4699" w:type="dxa"/>
          </w:tcPr>
          <w:p w14:paraId="5C3CD7BF" w14:textId="77777777" w:rsidR="001D6FC1" w:rsidRDefault="001D6FC1" w:rsidP="00EA6B1F">
            <w:pPr>
              <w:pStyle w:val="TableParagraph"/>
              <w:spacing w:before="4" w:line="252" w:lineRule="auto"/>
              <w:ind w:left="105" w:right="131"/>
              <w:rPr>
                <w:sz w:val="21"/>
              </w:rPr>
            </w:pPr>
            <w:r>
              <w:rPr>
                <w:b/>
                <w:w w:val="105"/>
                <w:sz w:val="21"/>
              </w:rPr>
              <w:t xml:space="preserve">Alternative Teaching.  </w:t>
            </w:r>
            <w:r>
              <w:rPr>
                <w:w w:val="105"/>
                <w:sz w:val="21"/>
              </w:rPr>
              <w:t>One teacher takes</w:t>
            </w:r>
            <w:r>
              <w:rPr>
                <w:spacing w:val="1"/>
                <w:w w:val="105"/>
                <w:sz w:val="21"/>
              </w:rPr>
              <w:t xml:space="preserve"> </w:t>
            </w:r>
            <w:r>
              <w:rPr>
                <w:w w:val="105"/>
                <w:sz w:val="21"/>
              </w:rPr>
              <w:t>the lead with a large group of students while</w:t>
            </w:r>
            <w:r>
              <w:rPr>
                <w:spacing w:val="1"/>
                <w:w w:val="105"/>
                <w:sz w:val="21"/>
              </w:rPr>
              <w:t xml:space="preserve"> </w:t>
            </w:r>
            <w:r>
              <w:rPr>
                <w:w w:val="105"/>
                <w:sz w:val="21"/>
              </w:rPr>
              <w:t>the other teacher works with a small group of</w:t>
            </w:r>
            <w:r>
              <w:rPr>
                <w:spacing w:val="1"/>
                <w:w w:val="105"/>
                <w:sz w:val="21"/>
              </w:rPr>
              <w:t xml:space="preserve"> </w:t>
            </w:r>
            <w:r>
              <w:rPr>
                <w:w w:val="105"/>
                <w:sz w:val="21"/>
              </w:rPr>
              <w:t>students in</w:t>
            </w:r>
            <w:r>
              <w:rPr>
                <w:spacing w:val="2"/>
                <w:w w:val="105"/>
                <w:sz w:val="21"/>
              </w:rPr>
              <w:t xml:space="preserve"> </w:t>
            </w:r>
            <w:r>
              <w:rPr>
                <w:w w:val="105"/>
                <w:sz w:val="21"/>
              </w:rPr>
              <w:t>the</w:t>
            </w:r>
            <w:r>
              <w:rPr>
                <w:spacing w:val="2"/>
                <w:w w:val="105"/>
                <w:sz w:val="21"/>
              </w:rPr>
              <w:t xml:space="preserve"> </w:t>
            </w:r>
            <w:r>
              <w:rPr>
                <w:w w:val="105"/>
                <w:sz w:val="21"/>
              </w:rPr>
              <w:t>classroom.</w:t>
            </w:r>
            <w:r>
              <w:rPr>
                <w:spacing w:val="59"/>
                <w:w w:val="105"/>
                <w:sz w:val="21"/>
              </w:rPr>
              <w:t xml:space="preserve"> </w:t>
            </w:r>
            <w:r>
              <w:rPr>
                <w:w w:val="105"/>
                <w:sz w:val="21"/>
              </w:rPr>
              <w:t>The</w:t>
            </w:r>
            <w:r>
              <w:rPr>
                <w:spacing w:val="2"/>
                <w:w w:val="105"/>
                <w:sz w:val="21"/>
              </w:rPr>
              <w:t xml:space="preserve"> </w:t>
            </w:r>
            <w:r>
              <w:rPr>
                <w:w w:val="105"/>
                <w:sz w:val="21"/>
              </w:rPr>
              <w:t>small group</w:t>
            </w:r>
            <w:r>
              <w:rPr>
                <w:spacing w:val="1"/>
                <w:w w:val="105"/>
                <w:sz w:val="21"/>
              </w:rPr>
              <w:t xml:space="preserve"> </w:t>
            </w:r>
            <w:r>
              <w:rPr>
                <w:w w:val="105"/>
                <w:sz w:val="21"/>
              </w:rPr>
              <w:t>of students may be receiving enrichment on</w:t>
            </w:r>
            <w:r>
              <w:rPr>
                <w:spacing w:val="1"/>
                <w:w w:val="105"/>
                <w:sz w:val="21"/>
              </w:rPr>
              <w:t xml:space="preserve"> </w:t>
            </w:r>
            <w:r>
              <w:rPr>
                <w:w w:val="105"/>
                <w:sz w:val="21"/>
              </w:rPr>
              <w:t>the</w:t>
            </w:r>
            <w:r>
              <w:rPr>
                <w:spacing w:val="3"/>
                <w:w w:val="105"/>
                <w:sz w:val="21"/>
              </w:rPr>
              <w:t xml:space="preserve"> </w:t>
            </w:r>
            <w:r>
              <w:rPr>
                <w:w w:val="105"/>
                <w:sz w:val="21"/>
              </w:rPr>
              <w:t>concept</w:t>
            </w:r>
            <w:r>
              <w:rPr>
                <w:spacing w:val="1"/>
                <w:w w:val="105"/>
                <w:sz w:val="21"/>
              </w:rPr>
              <w:t xml:space="preserve"> </w:t>
            </w:r>
            <w:r>
              <w:rPr>
                <w:w w:val="105"/>
                <w:sz w:val="21"/>
              </w:rPr>
              <w:t>that</w:t>
            </w:r>
            <w:r>
              <w:rPr>
                <w:spacing w:val="2"/>
                <w:w w:val="105"/>
                <w:sz w:val="21"/>
              </w:rPr>
              <w:t xml:space="preserve"> </w:t>
            </w:r>
            <w:r>
              <w:rPr>
                <w:w w:val="105"/>
                <w:sz w:val="21"/>
              </w:rPr>
              <w:t>the</w:t>
            </w:r>
            <w:r>
              <w:rPr>
                <w:spacing w:val="3"/>
                <w:w w:val="105"/>
                <w:sz w:val="21"/>
              </w:rPr>
              <w:t xml:space="preserve"> </w:t>
            </w:r>
            <w:r>
              <w:rPr>
                <w:w w:val="105"/>
                <w:sz w:val="21"/>
              </w:rPr>
              <w:t>lead</w:t>
            </w:r>
            <w:r>
              <w:rPr>
                <w:spacing w:val="4"/>
                <w:w w:val="105"/>
                <w:sz w:val="21"/>
              </w:rPr>
              <w:t xml:space="preserve"> </w:t>
            </w:r>
            <w:r>
              <w:rPr>
                <w:w w:val="105"/>
                <w:sz w:val="21"/>
              </w:rPr>
              <w:t>teacher</w:t>
            </w:r>
            <w:r>
              <w:rPr>
                <w:spacing w:val="2"/>
                <w:w w:val="105"/>
                <w:sz w:val="21"/>
              </w:rPr>
              <w:t xml:space="preserve"> </w:t>
            </w:r>
            <w:r>
              <w:rPr>
                <w:w w:val="105"/>
                <w:sz w:val="21"/>
              </w:rPr>
              <w:t>is</w:t>
            </w:r>
            <w:r>
              <w:rPr>
                <w:spacing w:val="1"/>
                <w:w w:val="105"/>
                <w:sz w:val="21"/>
              </w:rPr>
              <w:t xml:space="preserve"> </w:t>
            </w:r>
            <w:r>
              <w:rPr>
                <w:w w:val="105"/>
                <w:sz w:val="21"/>
              </w:rPr>
              <w:t>instructing</w:t>
            </w:r>
            <w:r>
              <w:rPr>
                <w:spacing w:val="-3"/>
                <w:w w:val="105"/>
                <w:sz w:val="21"/>
              </w:rPr>
              <w:t xml:space="preserve"> </w:t>
            </w:r>
            <w:r>
              <w:rPr>
                <w:w w:val="105"/>
                <w:sz w:val="21"/>
              </w:rPr>
              <w:t>with</w:t>
            </w:r>
            <w:r>
              <w:rPr>
                <w:spacing w:val="-3"/>
                <w:w w:val="105"/>
                <w:sz w:val="21"/>
              </w:rPr>
              <w:t xml:space="preserve"> </w:t>
            </w:r>
            <w:r>
              <w:rPr>
                <w:w w:val="105"/>
                <w:sz w:val="21"/>
              </w:rPr>
              <w:t>the</w:t>
            </w:r>
            <w:r>
              <w:rPr>
                <w:spacing w:val="-2"/>
                <w:w w:val="105"/>
                <w:sz w:val="21"/>
              </w:rPr>
              <w:t xml:space="preserve"> </w:t>
            </w:r>
            <w:r>
              <w:rPr>
                <w:w w:val="105"/>
                <w:sz w:val="21"/>
              </w:rPr>
              <w:t>large</w:t>
            </w:r>
            <w:r>
              <w:rPr>
                <w:spacing w:val="-3"/>
                <w:w w:val="105"/>
                <w:sz w:val="21"/>
              </w:rPr>
              <w:t xml:space="preserve"> </w:t>
            </w:r>
            <w:r>
              <w:rPr>
                <w:w w:val="105"/>
                <w:sz w:val="21"/>
              </w:rPr>
              <w:t>group</w:t>
            </w:r>
            <w:r>
              <w:rPr>
                <w:spacing w:val="-2"/>
                <w:w w:val="105"/>
                <w:sz w:val="21"/>
              </w:rPr>
              <w:t xml:space="preserve"> </w:t>
            </w:r>
            <w:r>
              <w:rPr>
                <w:w w:val="105"/>
                <w:sz w:val="21"/>
              </w:rPr>
              <w:t>of</w:t>
            </w:r>
            <w:r>
              <w:rPr>
                <w:spacing w:val="-5"/>
                <w:w w:val="105"/>
                <w:sz w:val="21"/>
              </w:rPr>
              <w:t xml:space="preserve"> </w:t>
            </w:r>
            <w:r>
              <w:rPr>
                <w:w w:val="105"/>
                <w:sz w:val="21"/>
              </w:rPr>
              <w:t>students,</w:t>
            </w:r>
            <w:r>
              <w:rPr>
                <w:spacing w:val="-3"/>
                <w:w w:val="105"/>
                <w:sz w:val="21"/>
              </w:rPr>
              <w:t xml:space="preserve"> </w:t>
            </w:r>
            <w:r>
              <w:rPr>
                <w:w w:val="105"/>
                <w:sz w:val="21"/>
              </w:rPr>
              <w:t>or</w:t>
            </w:r>
            <w:r>
              <w:rPr>
                <w:spacing w:val="-59"/>
                <w:w w:val="105"/>
                <w:sz w:val="21"/>
              </w:rPr>
              <w:t xml:space="preserve"> </w:t>
            </w:r>
            <w:r>
              <w:rPr>
                <w:w w:val="105"/>
                <w:sz w:val="21"/>
              </w:rPr>
              <w:t>the teacher may be providing additional</w:t>
            </w:r>
            <w:r>
              <w:rPr>
                <w:spacing w:val="1"/>
                <w:w w:val="105"/>
                <w:sz w:val="21"/>
              </w:rPr>
              <w:t xml:space="preserve"> </w:t>
            </w:r>
            <w:r>
              <w:rPr>
                <w:w w:val="105"/>
                <w:sz w:val="21"/>
              </w:rPr>
              <w:t>instruction on concepts that were difficult for</w:t>
            </w:r>
            <w:r>
              <w:rPr>
                <w:spacing w:val="1"/>
                <w:w w:val="105"/>
                <w:sz w:val="21"/>
              </w:rPr>
              <w:t xml:space="preserve"> </w:t>
            </w:r>
            <w:r>
              <w:rPr>
                <w:w w:val="105"/>
                <w:sz w:val="21"/>
              </w:rPr>
              <w:t>students.</w:t>
            </w:r>
            <w:r>
              <w:rPr>
                <w:spacing w:val="1"/>
                <w:w w:val="105"/>
                <w:sz w:val="21"/>
              </w:rPr>
              <w:t xml:space="preserve"> </w:t>
            </w:r>
            <w:r>
              <w:rPr>
                <w:w w:val="105"/>
                <w:sz w:val="21"/>
              </w:rPr>
              <w:t>An important point to make is that</w:t>
            </w:r>
            <w:r>
              <w:rPr>
                <w:spacing w:val="1"/>
                <w:w w:val="105"/>
                <w:sz w:val="21"/>
              </w:rPr>
              <w:t xml:space="preserve"> </w:t>
            </w:r>
            <w:r>
              <w:rPr>
                <w:w w:val="105"/>
                <w:sz w:val="21"/>
              </w:rPr>
              <w:t>the composition of the small group should</w:t>
            </w:r>
            <w:r>
              <w:rPr>
                <w:spacing w:val="1"/>
                <w:w w:val="105"/>
                <w:sz w:val="21"/>
              </w:rPr>
              <w:t xml:space="preserve"> </w:t>
            </w:r>
            <w:r>
              <w:rPr>
                <w:w w:val="105"/>
                <w:sz w:val="21"/>
              </w:rPr>
              <w:t>change throughout the year and not remain</w:t>
            </w:r>
            <w:r>
              <w:rPr>
                <w:spacing w:val="1"/>
                <w:w w:val="105"/>
                <w:sz w:val="21"/>
              </w:rPr>
              <w:t xml:space="preserve"> </w:t>
            </w:r>
            <w:r>
              <w:rPr>
                <w:w w:val="105"/>
                <w:sz w:val="21"/>
              </w:rPr>
              <w:t>stagnant.</w:t>
            </w:r>
          </w:p>
        </w:tc>
        <w:tc>
          <w:tcPr>
            <w:tcW w:w="4680" w:type="dxa"/>
          </w:tcPr>
          <w:p w14:paraId="252DA35D" w14:textId="77777777" w:rsidR="001D6FC1" w:rsidRDefault="001D6FC1" w:rsidP="00EA6B1F">
            <w:pPr>
              <w:pStyle w:val="TableParagraph"/>
              <w:spacing w:before="4" w:line="252" w:lineRule="auto"/>
              <w:ind w:left="105" w:right="140"/>
              <w:rPr>
                <w:sz w:val="21"/>
              </w:rPr>
            </w:pPr>
            <w:r>
              <w:rPr>
                <w:b/>
                <w:w w:val="105"/>
                <w:sz w:val="21"/>
              </w:rPr>
              <w:t>One Teach, One Observe or Mentor</w:t>
            </w:r>
            <w:r>
              <w:rPr>
                <w:b/>
                <w:spacing w:val="1"/>
                <w:w w:val="105"/>
                <w:sz w:val="21"/>
              </w:rPr>
              <w:t xml:space="preserve"> </w:t>
            </w:r>
            <w:r>
              <w:rPr>
                <w:b/>
                <w:w w:val="105"/>
                <w:sz w:val="21"/>
              </w:rPr>
              <w:t xml:space="preserve">Modeling. </w:t>
            </w:r>
            <w:r>
              <w:rPr>
                <w:w w:val="105"/>
                <w:sz w:val="21"/>
              </w:rPr>
              <w:t>This model works in two ways.</w:t>
            </w:r>
            <w:r>
              <w:rPr>
                <w:spacing w:val="1"/>
                <w:w w:val="105"/>
                <w:sz w:val="21"/>
              </w:rPr>
              <w:t xml:space="preserve"> </w:t>
            </w:r>
            <w:r>
              <w:rPr>
                <w:w w:val="105"/>
                <w:sz w:val="21"/>
              </w:rPr>
              <w:t>First, when an intern watches a mentor work,</w:t>
            </w:r>
            <w:r>
              <w:rPr>
                <w:spacing w:val="-59"/>
                <w:w w:val="105"/>
                <w:sz w:val="21"/>
              </w:rPr>
              <w:t xml:space="preserve"> </w:t>
            </w:r>
            <w:r>
              <w:rPr>
                <w:w w:val="105"/>
                <w:sz w:val="21"/>
              </w:rPr>
              <w:t>she can begin to understand how to interact</w:t>
            </w:r>
            <w:r>
              <w:rPr>
                <w:spacing w:val="1"/>
                <w:w w:val="105"/>
                <w:sz w:val="21"/>
              </w:rPr>
              <w:t xml:space="preserve"> </w:t>
            </w:r>
            <w:r>
              <w:rPr>
                <w:w w:val="105"/>
                <w:sz w:val="21"/>
              </w:rPr>
              <w:t>with children while delivering the curriculum.</w:t>
            </w:r>
            <w:r>
              <w:rPr>
                <w:spacing w:val="1"/>
                <w:w w:val="105"/>
                <w:sz w:val="21"/>
              </w:rPr>
              <w:t xml:space="preserve"> </w:t>
            </w:r>
            <w:r>
              <w:rPr>
                <w:w w:val="105"/>
                <w:sz w:val="21"/>
              </w:rPr>
              <w:t>Second,</w:t>
            </w:r>
            <w:r>
              <w:rPr>
                <w:spacing w:val="-4"/>
                <w:w w:val="105"/>
                <w:sz w:val="21"/>
              </w:rPr>
              <w:t xml:space="preserve"> </w:t>
            </w:r>
            <w:r>
              <w:rPr>
                <w:w w:val="105"/>
                <w:sz w:val="21"/>
              </w:rPr>
              <w:t>when</w:t>
            </w:r>
            <w:r>
              <w:rPr>
                <w:spacing w:val="-3"/>
                <w:w w:val="105"/>
                <w:sz w:val="21"/>
              </w:rPr>
              <w:t xml:space="preserve"> </w:t>
            </w:r>
            <w:r>
              <w:rPr>
                <w:w w:val="105"/>
                <w:sz w:val="21"/>
              </w:rPr>
              <w:t>the</w:t>
            </w:r>
            <w:r>
              <w:rPr>
                <w:spacing w:val="-3"/>
                <w:w w:val="105"/>
                <w:sz w:val="21"/>
              </w:rPr>
              <w:t xml:space="preserve"> </w:t>
            </w:r>
            <w:r>
              <w:rPr>
                <w:w w:val="105"/>
                <w:sz w:val="21"/>
              </w:rPr>
              <w:t>mentor</w:t>
            </w:r>
            <w:r>
              <w:rPr>
                <w:spacing w:val="-3"/>
                <w:w w:val="105"/>
                <w:sz w:val="21"/>
              </w:rPr>
              <w:t xml:space="preserve"> </w:t>
            </w:r>
            <w:r>
              <w:rPr>
                <w:w w:val="105"/>
                <w:sz w:val="21"/>
              </w:rPr>
              <w:t>watches</w:t>
            </w:r>
            <w:r>
              <w:rPr>
                <w:spacing w:val="-4"/>
                <w:w w:val="105"/>
                <w:sz w:val="21"/>
              </w:rPr>
              <w:t xml:space="preserve"> </w:t>
            </w:r>
            <w:r>
              <w:rPr>
                <w:w w:val="105"/>
                <w:sz w:val="21"/>
              </w:rPr>
              <w:t>the</w:t>
            </w:r>
            <w:r>
              <w:rPr>
                <w:spacing w:val="-3"/>
                <w:w w:val="105"/>
                <w:sz w:val="21"/>
              </w:rPr>
              <w:t xml:space="preserve"> </w:t>
            </w:r>
            <w:r>
              <w:rPr>
                <w:w w:val="105"/>
                <w:sz w:val="21"/>
              </w:rPr>
              <w:t>intern,</w:t>
            </w:r>
            <w:r>
              <w:rPr>
                <w:spacing w:val="-58"/>
                <w:w w:val="105"/>
                <w:sz w:val="21"/>
              </w:rPr>
              <w:t xml:space="preserve"> </w:t>
            </w:r>
            <w:r>
              <w:rPr>
                <w:w w:val="105"/>
                <w:sz w:val="21"/>
              </w:rPr>
              <w:t>she can</w:t>
            </w:r>
            <w:r>
              <w:rPr>
                <w:spacing w:val="1"/>
                <w:w w:val="105"/>
                <w:sz w:val="21"/>
              </w:rPr>
              <w:t xml:space="preserve"> </w:t>
            </w:r>
            <w:r>
              <w:rPr>
                <w:w w:val="105"/>
                <w:sz w:val="21"/>
              </w:rPr>
              <w:t>get a sense for what</w:t>
            </w:r>
            <w:r>
              <w:rPr>
                <w:spacing w:val="-1"/>
                <w:w w:val="105"/>
                <w:sz w:val="21"/>
              </w:rPr>
              <w:t xml:space="preserve"> </w:t>
            </w:r>
            <w:r>
              <w:rPr>
                <w:w w:val="105"/>
                <w:sz w:val="21"/>
              </w:rPr>
              <w:t>teaching</w:t>
            </w:r>
            <w:r>
              <w:rPr>
                <w:spacing w:val="1"/>
                <w:w w:val="105"/>
                <w:sz w:val="21"/>
              </w:rPr>
              <w:t xml:space="preserve"> </w:t>
            </w:r>
            <w:r>
              <w:rPr>
                <w:w w:val="105"/>
                <w:sz w:val="21"/>
              </w:rPr>
              <w:t>behaviors are effective and what strategies</w:t>
            </w:r>
            <w:r>
              <w:rPr>
                <w:spacing w:val="1"/>
                <w:w w:val="105"/>
                <w:sz w:val="21"/>
              </w:rPr>
              <w:t xml:space="preserve"> </w:t>
            </w:r>
            <w:r>
              <w:rPr>
                <w:w w:val="105"/>
                <w:sz w:val="21"/>
              </w:rPr>
              <w:t>need further</w:t>
            </w:r>
            <w:r>
              <w:rPr>
                <w:spacing w:val="1"/>
                <w:w w:val="105"/>
                <w:sz w:val="21"/>
              </w:rPr>
              <w:t xml:space="preserve"> </w:t>
            </w:r>
            <w:r>
              <w:rPr>
                <w:w w:val="105"/>
                <w:sz w:val="21"/>
              </w:rPr>
              <w:t>development.</w:t>
            </w:r>
          </w:p>
        </w:tc>
      </w:tr>
      <w:tr w:rsidR="001D6FC1" w14:paraId="20579897" w14:textId="77777777" w:rsidTr="405BD932">
        <w:trPr>
          <w:trHeight w:val="2394"/>
        </w:trPr>
        <w:tc>
          <w:tcPr>
            <w:tcW w:w="4699" w:type="dxa"/>
          </w:tcPr>
          <w:p w14:paraId="69E24E53" w14:textId="77777777" w:rsidR="001D6FC1" w:rsidRDefault="001D6FC1" w:rsidP="00EA6B1F">
            <w:pPr>
              <w:pStyle w:val="TableParagraph"/>
              <w:spacing w:before="4" w:line="252" w:lineRule="auto"/>
              <w:ind w:left="105" w:right="102"/>
              <w:rPr>
                <w:sz w:val="21"/>
              </w:rPr>
            </w:pPr>
            <w:r>
              <w:rPr>
                <w:b/>
                <w:w w:val="105"/>
                <w:sz w:val="21"/>
              </w:rPr>
              <w:t>Parallel Teaching.</w:t>
            </w:r>
            <w:r>
              <w:rPr>
                <w:b/>
                <w:spacing w:val="1"/>
                <w:w w:val="105"/>
                <w:sz w:val="21"/>
              </w:rPr>
              <w:t xml:space="preserve"> </w:t>
            </w:r>
            <w:r>
              <w:rPr>
                <w:w w:val="105"/>
                <w:sz w:val="21"/>
              </w:rPr>
              <w:t>Two teachers teach the</w:t>
            </w:r>
            <w:r>
              <w:rPr>
                <w:spacing w:val="1"/>
                <w:w w:val="105"/>
                <w:sz w:val="21"/>
              </w:rPr>
              <w:t xml:space="preserve"> </w:t>
            </w:r>
            <w:r>
              <w:rPr>
                <w:w w:val="105"/>
                <w:sz w:val="21"/>
              </w:rPr>
              <w:t>same content simultaneously in two smaller</w:t>
            </w:r>
            <w:r>
              <w:rPr>
                <w:spacing w:val="1"/>
                <w:w w:val="105"/>
                <w:sz w:val="21"/>
              </w:rPr>
              <w:t xml:space="preserve"> </w:t>
            </w:r>
            <w:r>
              <w:rPr>
                <w:w w:val="105"/>
                <w:sz w:val="21"/>
              </w:rPr>
              <w:t>groups in the classroom.</w:t>
            </w:r>
            <w:r>
              <w:rPr>
                <w:spacing w:val="1"/>
                <w:w w:val="105"/>
                <w:sz w:val="21"/>
              </w:rPr>
              <w:t xml:space="preserve"> </w:t>
            </w:r>
            <w:r>
              <w:rPr>
                <w:w w:val="105"/>
                <w:sz w:val="21"/>
              </w:rPr>
              <w:t>The mentor and</w:t>
            </w:r>
            <w:r>
              <w:rPr>
                <w:spacing w:val="1"/>
                <w:w w:val="105"/>
                <w:sz w:val="21"/>
              </w:rPr>
              <w:t xml:space="preserve"> </w:t>
            </w:r>
            <w:r>
              <w:rPr>
                <w:w w:val="105"/>
                <w:sz w:val="21"/>
              </w:rPr>
              <w:t>intern may present the lesson the same way</w:t>
            </w:r>
            <w:r>
              <w:rPr>
                <w:spacing w:val="1"/>
                <w:w w:val="105"/>
                <w:sz w:val="21"/>
              </w:rPr>
              <w:t xml:space="preserve"> </w:t>
            </w:r>
            <w:r>
              <w:rPr>
                <w:w w:val="105"/>
                <w:sz w:val="21"/>
              </w:rPr>
              <w:t>to students, or they may adjust their teaching</w:t>
            </w:r>
            <w:r>
              <w:rPr>
                <w:spacing w:val="1"/>
                <w:w w:val="105"/>
                <w:sz w:val="21"/>
              </w:rPr>
              <w:t xml:space="preserve"> </w:t>
            </w:r>
            <w:r>
              <w:rPr>
                <w:w w:val="105"/>
                <w:sz w:val="21"/>
              </w:rPr>
              <w:t>style</w:t>
            </w:r>
            <w:r>
              <w:rPr>
                <w:spacing w:val="-5"/>
                <w:w w:val="105"/>
                <w:sz w:val="21"/>
              </w:rPr>
              <w:t xml:space="preserve"> </w:t>
            </w:r>
            <w:r>
              <w:rPr>
                <w:w w:val="105"/>
                <w:sz w:val="21"/>
              </w:rPr>
              <w:t>in</w:t>
            </w:r>
            <w:r>
              <w:rPr>
                <w:spacing w:val="-4"/>
                <w:w w:val="105"/>
                <w:sz w:val="21"/>
              </w:rPr>
              <w:t xml:space="preserve"> </w:t>
            </w:r>
            <w:r>
              <w:rPr>
                <w:w w:val="105"/>
                <w:sz w:val="21"/>
              </w:rPr>
              <w:t>each</w:t>
            </w:r>
            <w:r>
              <w:rPr>
                <w:spacing w:val="-4"/>
                <w:w w:val="105"/>
                <w:sz w:val="21"/>
              </w:rPr>
              <w:t xml:space="preserve"> </w:t>
            </w:r>
            <w:r>
              <w:rPr>
                <w:w w:val="105"/>
                <w:sz w:val="21"/>
              </w:rPr>
              <w:t>group</w:t>
            </w:r>
            <w:r>
              <w:rPr>
                <w:spacing w:val="-4"/>
                <w:w w:val="105"/>
                <w:sz w:val="21"/>
              </w:rPr>
              <w:t xml:space="preserve"> </w:t>
            </w:r>
            <w:r>
              <w:rPr>
                <w:w w:val="105"/>
                <w:sz w:val="21"/>
              </w:rPr>
              <w:t>to</w:t>
            </w:r>
            <w:r>
              <w:rPr>
                <w:spacing w:val="-4"/>
                <w:w w:val="105"/>
                <w:sz w:val="21"/>
              </w:rPr>
              <w:t xml:space="preserve"> </w:t>
            </w:r>
            <w:r>
              <w:rPr>
                <w:w w:val="105"/>
                <w:sz w:val="21"/>
              </w:rPr>
              <w:t>accommodate</w:t>
            </w:r>
            <w:r>
              <w:rPr>
                <w:spacing w:val="-4"/>
                <w:w w:val="105"/>
                <w:sz w:val="21"/>
              </w:rPr>
              <w:t xml:space="preserve"> </w:t>
            </w:r>
            <w:r>
              <w:rPr>
                <w:w w:val="105"/>
                <w:sz w:val="21"/>
              </w:rPr>
              <w:t>students’</w:t>
            </w:r>
            <w:r>
              <w:rPr>
                <w:spacing w:val="-58"/>
                <w:w w:val="105"/>
                <w:sz w:val="21"/>
              </w:rPr>
              <w:t xml:space="preserve"> </w:t>
            </w:r>
            <w:r>
              <w:rPr>
                <w:w w:val="105"/>
                <w:sz w:val="21"/>
              </w:rPr>
              <w:t>learning styles.  One of the greatest benefits</w:t>
            </w:r>
            <w:r>
              <w:rPr>
                <w:spacing w:val="1"/>
                <w:w w:val="105"/>
                <w:sz w:val="21"/>
              </w:rPr>
              <w:t xml:space="preserve"> </w:t>
            </w:r>
            <w:r>
              <w:rPr>
                <w:w w:val="105"/>
                <w:sz w:val="21"/>
              </w:rPr>
              <w:t>of parallel teaching is that it increases student</w:t>
            </w:r>
            <w:r>
              <w:rPr>
                <w:spacing w:val="-59"/>
                <w:w w:val="105"/>
                <w:sz w:val="21"/>
              </w:rPr>
              <w:t xml:space="preserve"> </w:t>
            </w:r>
            <w:r>
              <w:rPr>
                <w:w w:val="105"/>
                <w:sz w:val="21"/>
              </w:rPr>
              <w:t>participation.</w:t>
            </w:r>
          </w:p>
        </w:tc>
        <w:tc>
          <w:tcPr>
            <w:tcW w:w="4680" w:type="dxa"/>
          </w:tcPr>
          <w:p w14:paraId="29E3B9B2" w14:textId="77777777" w:rsidR="001D6FC1" w:rsidRDefault="001D6FC1" w:rsidP="00EA6B1F">
            <w:pPr>
              <w:pStyle w:val="TableParagraph"/>
              <w:spacing w:before="4" w:line="252" w:lineRule="auto"/>
              <w:ind w:left="105" w:right="124"/>
              <w:rPr>
                <w:sz w:val="21"/>
              </w:rPr>
            </w:pPr>
            <w:r>
              <w:rPr>
                <w:b/>
                <w:w w:val="105"/>
                <w:sz w:val="21"/>
              </w:rPr>
              <w:t>One</w:t>
            </w:r>
            <w:r>
              <w:rPr>
                <w:b/>
                <w:spacing w:val="5"/>
                <w:w w:val="105"/>
                <w:sz w:val="21"/>
              </w:rPr>
              <w:t xml:space="preserve"> </w:t>
            </w:r>
            <w:r>
              <w:rPr>
                <w:b/>
                <w:w w:val="105"/>
                <w:sz w:val="21"/>
              </w:rPr>
              <w:t>Teach,</w:t>
            </w:r>
            <w:r>
              <w:rPr>
                <w:b/>
                <w:spacing w:val="4"/>
                <w:w w:val="105"/>
                <w:sz w:val="21"/>
              </w:rPr>
              <w:t xml:space="preserve"> </w:t>
            </w:r>
            <w:r>
              <w:rPr>
                <w:b/>
                <w:w w:val="105"/>
                <w:sz w:val="21"/>
              </w:rPr>
              <w:t>One</w:t>
            </w:r>
            <w:r>
              <w:rPr>
                <w:b/>
                <w:spacing w:val="5"/>
                <w:w w:val="105"/>
                <w:sz w:val="21"/>
              </w:rPr>
              <w:t xml:space="preserve"> </w:t>
            </w:r>
            <w:r>
              <w:rPr>
                <w:b/>
                <w:w w:val="105"/>
                <w:sz w:val="21"/>
              </w:rPr>
              <w:t xml:space="preserve">Assist/Guide. </w:t>
            </w:r>
            <w:r>
              <w:rPr>
                <w:b/>
                <w:spacing w:val="3"/>
                <w:w w:val="105"/>
                <w:sz w:val="21"/>
              </w:rPr>
              <w:t xml:space="preserve"> </w:t>
            </w:r>
            <w:r>
              <w:rPr>
                <w:w w:val="105"/>
                <w:sz w:val="21"/>
              </w:rPr>
              <w:t>One</w:t>
            </w:r>
            <w:r>
              <w:rPr>
                <w:spacing w:val="1"/>
                <w:w w:val="105"/>
                <w:sz w:val="21"/>
              </w:rPr>
              <w:t xml:space="preserve"> </w:t>
            </w:r>
            <w:r>
              <w:rPr>
                <w:w w:val="105"/>
                <w:sz w:val="21"/>
              </w:rPr>
              <w:t>teacher takes the lead for teaching while the</w:t>
            </w:r>
            <w:r>
              <w:rPr>
                <w:spacing w:val="1"/>
                <w:w w:val="105"/>
                <w:sz w:val="21"/>
              </w:rPr>
              <w:t xml:space="preserve"> </w:t>
            </w:r>
            <w:r>
              <w:rPr>
                <w:w w:val="105"/>
                <w:sz w:val="21"/>
              </w:rPr>
              <w:t>other teacher circulates through the room</w:t>
            </w:r>
            <w:r>
              <w:rPr>
                <w:spacing w:val="1"/>
                <w:w w:val="105"/>
                <w:sz w:val="21"/>
              </w:rPr>
              <w:t xml:space="preserve"> </w:t>
            </w:r>
            <w:r>
              <w:rPr>
                <w:w w:val="105"/>
                <w:sz w:val="21"/>
              </w:rPr>
              <w:t>providing unobtrusive assistance to students</w:t>
            </w:r>
            <w:r>
              <w:rPr>
                <w:spacing w:val="1"/>
                <w:w w:val="105"/>
                <w:sz w:val="21"/>
              </w:rPr>
              <w:t xml:space="preserve"> </w:t>
            </w:r>
            <w:r>
              <w:rPr>
                <w:w w:val="105"/>
                <w:sz w:val="21"/>
              </w:rPr>
              <w:t>as needed.</w:t>
            </w:r>
            <w:r>
              <w:rPr>
                <w:spacing w:val="1"/>
                <w:w w:val="105"/>
                <w:sz w:val="21"/>
              </w:rPr>
              <w:t xml:space="preserve"> </w:t>
            </w:r>
            <w:r>
              <w:rPr>
                <w:w w:val="105"/>
                <w:sz w:val="21"/>
              </w:rPr>
              <w:t>The “guide” teacher may also be</w:t>
            </w:r>
            <w:r>
              <w:rPr>
                <w:spacing w:val="-59"/>
                <w:w w:val="105"/>
                <w:sz w:val="21"/>
              </w:rPr>
              <w:t xml:space="preserve"> </w:t>
            </w:r>
            <w:r>
              <w:rPr>
                <w:w w:val="105"/>
                <w:sz w:val="21"/>
              </w:rPr>
              <w:t>collecting</w:t>
            </w:r>
            <w:r>
              <w:rPr>
                <w:spacing w:val="-4"/>
                <w:w w:val="105"/>
                <w:sz w:val="21"/>
              </w:rPr>
              <w:t xml:space="preserve"> </w:t>
            </w:r>
            <w:r>
              <w:rPr>
                <w:w w:val="105"/>
                <w:sz w:val="21"/>
              </w:rPr>
              <w:t>evidence</w:t>
            </w:r>
            <w:r>
              <w:rPr>
                <w:spacing w:val="-3"/>
                <w:w w:val="105"/>
                <w:sz w:val="21"/>
              </w:rPr>
              <w:t xml:space="preserve"> </w:t>
            </w:r>
            <w:r>
              <w:rPr>
                <w:w w:val="105"/>
                <w:sz w:val="21"/>
              </w:rPr>
              <w:t>of</w:t>
            </w:r>
            <w:r>
              <w:rPr>
                <w:spacing w:val="-4"/>
                <w:w w:val="105"/>
                <w:sz w:val="21"/>
              </w:rPr>
              <w:t xml:space="preserve"> </w:t>
            </w:r>
            <w:r>
              <w:rPr>
                <w:w w:val="105"/>
                <w:sz w:val="21"/>
              </w:rPr>
              <w:t>student</w:t>
            </w:r>
            <w:r>
              <w:rPr>
                <w:spacing w:val="-4"/>
                <w:w w:val="105"/>
                <w:sz w:val="21"/>
              </w:rPr>
              <w:t xml:space="preserve"> </w:t>
            </w:r>
            <w:r>
              <w:rPr>
                <w:w w:val="105"/>
                <w:sz w:val="21"/>
              </w:rPr>
              <w:t>learning</w:t>
            </w:r>
            <w:r>
              <w:rPr>
                <w:spacing w:val="-3"/>
                <w:w w:val="105"/>
                <w:sz w:val="21"/>
              </w:rPr>
              <w:t xml:space="preserve"> </w:t>
            </w:r>
            <w:r>
              <w:rPr>
                <w:w w:val="105"/>
                <w:sz w:val="21"/>
              </w:rPr>
              <w:t>as</w:t>
            </w:r>
            <w:r>
              <w:rPr>
                <w:spacing w:val="-4"/>
                <w:w w:val="105"/>
                <w:sz w:val="21"/>
              </w:rPr>
              <w:t xml:space="preserve"> </w:t>
            </w:r>
            <w:r>
              <w:rPr>
                <w:w w:val="105"/>
                <w:sz w:val="21"/>
              </w:rPr>
              <w:t>she</w:t>
            </w:r>
            <w:r>
              <w:rPr>
                <w:spacing w:val="-58"/>
                <w:w w:val="105"/>
                <w:sz w:val="21"/>
              </w:rPr>
              <w:t xml:space="preserve"> </w:t>
            </w:r>
            <w:r>
              <w:rPr>
                <w:w w:val="105"/>
                <w:sz w:val="21"/>
              </w:rPr>
              <w:t>moves around the classroom.</w:t>
            </w:r>
            <w:r>
              <w:rPr>
                <w:spacing w:val="1"/>
                <w:w w:val="105"/>
                <w:sz w:val="21"/>
              </w:rPr>
              <w:t xml:space="preserve"> </w:t>
            </w:r>
            <w:r>
              <w:rPr>
                <w:w w:val="105"/>
                <w:sz w:val="21"/>
              </w:rPr>
              <w:t>Mentors and</w:t>
            </w:r>
            <w:r>
              <w:rPr>
                <w:spacing w:val="1"/>
                <w:w w:val="105"/>
                <w:sz w:val="21"/>
              </w:rPr>
              <w:t xml:space="preserve"> </w:t>
            </w:r>
            <w:r>
              <w:rPr>
                <w:w w:val="105"/>
                <w:sz w:val="21"/>
              </w:rPr>
              <w:t>interns should take turns being the lead</w:t>
            </w:r>
            <w:r>
              <w:rPr>
                <w:spacing w:val="1"/>
                <w:w w:val="105"/>
                <w:sz w:val="21"/>
              </w:rPr>
              <w:t xml:space="preserve"> </w:t>
            </w:r>
            <w:r>
              <w:rPr>
                <w:w w:val="105"/>
                <w:sz w:val="21"/>
              </w:rPr>
              <w:t>teacher and</w:t>
            </w:r>
            <w:r>
              <w:rPr>
                <w:spacing w:val="2"/>
                <w:w w:val="105"/>
                <w:sz w:val="21"/>
              </w:rPr>
              <w:t xml:space="preserve"> </w:t>
            </w:r>
            <w:r>
              <w:rPr>
                <w:w w:val="105"/>
                <w:sz w:val="21"/>
              </w:rPr>
              <w:t>guide.</w:t>
            </w:r>
          </w:p>
        </w:tc>
      </w:tr>
      <w:tr w:rsidR="001D6FC1" w14:paraId="18C9AEA2" w14:textId="77777777" w:rsidTr="405BD932">
        <w:trPr>
          <w:trHeight w:val="2399"/>
        </w:trPr>
        <w:tc>
          <w:tcPr>
            <w:tcW w:w="4699" w:type="dxa"/>
          </w:tcPr>
          <w:p w14:paraId="5B8591CD" w14:textId="1812BCA8" w:rsidR="001D6FC1" w:rsidRDefault="001D6FC1" w:rsidP="00EA6B1F">
            <w:pPr>
              <w:pStyle w:val="TableParagraph"/>
              <w:spacing w:before="9" w:line="249" w:lineRule="auto"/>
              <w:ind w:left="105" w:right="114"/>
              <w:rPr>
                <w:sz w:val="21"/>
              </w:rPr>
            </w:pPr>
            <w:r>
              <w:rPr>
                <w:b/>
                <w:w w:val="105"/>
                <w:sz w:val="21"/>
              </w:rPr>
              <w:t>Station</w:t>
            </w:r>
            <w:r>
              <w:rPr>
                <w:b/>
                <w:spacing w:val="-5"/>
                <w:w w:val="105"/>
                <w:sz w:val="21"/>
              </w:rPr>
              <w:t xml:space="preserve"> </w:t>
            </w:r>
            <w:r>
              <w:rPr>
                <w:b/>
                <w:w w:val="105"/>
                <w:sz w:val="21"/>
              </w:rPr>
              <w:t>Teaching/Cooperative</w:t>
            </w:r>
            <w:r>
              <w:rPr>
                <w:b/>
                <w:spacing w:val="-5"/>
                <w:w w:val="105"/>
                <w:sz w:val="21"/>
              </w:rPr>
              <w:t xml:space="preserve"> </w:t>
            </w:r>
            <w:r>
              <w:rPr>
                <w:b/>
                <w:w w:val="105"/>
                <w:sz w:val="21"/>
              </w:rPr>
              <w:t>Learning.</w:t>
            </w:r>
            <w:r>
              <w:rPr>
                <w:b/>
                <w:spacing w:val="49"/>
                <w:w w:val="105"/>
                <w:sz w:val="21"/>
              </w:rPr>
              <w:t xml:space="preserve"> </w:t>
            </w:r>
            <w:r>
              <w:rPr>
                <w:w w:val="105"/>
                <w:sz w:val="21"/>
              </w:rPr>
              <w:t>In</w:t>
            </w:r>
            <w:r>
              <w:rPr>
                <w:spacing w:val="-59"/>
                <w:w w:val="105"/>
                <w:sz w:val="21"/>
              </w:rPr>
              <w:t xml:space="preserve"> </w:t>
            </w:r>
            <w:r>
              <w:rPr>
                <w:w w:val="105"/>
                <w:sz w:val="21"/>
              </w:rPr>
              <w:t>this co</w:t>
            </w:r>
            <w:r w:rsidR="002C4379">
              <w:rPr>
                <w:w w:val="105"/>
                <w:sz w:val="21"/>
              </w:rPr>
              <w:t>-</w:t>
            </w:r>
            <w:r>
              <w:rPr>
                <w:w w:val="105"/>
                <w:sz w:val="21"/>
              </w:rPr>
              <w:t>teaching approach, teachers divide</w:t>
            </w:r>
            <w:r>
              <w:rPr>
                <w:spacing w:val="1"/>
                <w:w w:val="105"/>
                <w:sz w:val="21"/>
              </w:rPr>
              <w:t xml:space="preserve"> </w:t>
            </w:r>
            <w:r>
              <w:rPr>
                <w:w w:val="105"/>
                <w:sz w:val="21"/>
              </w:rPr>
              <w:t>content and students.</w:t>
            </w:r>
            <w:r>
              <w:rPr>
                <w:spacing w:val="1"/>
                <w:w w:val="105"/>
                <w:sz w:val="21"/>
              </w:rPr>
              <w:t xml:space="preserve"> </w:t>
            </w:r>
            <w:r>
              <w:rPr>
                <w:w w:val="105"/>
                <w:sz w:val="21"/>
              </w:rPr>
              <w:t>Each teacher then</w:t>
            </w:r>
            <w:r>
              <w:rPr>
                <w:spacing w:val="1"/>
                <w:w w:val="105"/>
                <w:sz w:val="21"/>
              </w:rPr>
              <w:t xml:space="preserve"> </w:t>
            </w:r>
            <w:r>
              <w:rPr>
                <w:w w:val="105"/>
                <w:sz w:val="21"/>
              </w:rPr>
              <w:t>teaches</w:t>
            </w:r>
            <w:r>
              <w:rPr>
                <w:spacing w:val="-1"/>
                <w:w w:val="105"/>
                <w:sz w:val="21"/>
              </w:rPr>
              <w:t xml:space="preserve"> </w:t>
            </w:r>
            <w:r>
              <w:rPr>
                <w:w w:val="105"/>
                <w:sz w:val="21"/>
              </w:rPr>
              <w:t>the</w:t>
            </w:r>
            <w:r>
              <w:rPr>
                <w:spacing w:val="1"/>
                <w:w w:val="105"/>
                <w:sz w:val="21"/>
              </w:rPr>
              <w:t xml:space="preserve"> </w:t>
            </w:r>
            <w:r>
              <w:rPr>
                <w:w w:val="105"/>
                <w:sz w:val="21"/>
              </w:rPr>
              <w:t>content</w:t>
            </w:r>
            <w:r>
              <w:rPr>
                <w:spacing w:val="-2"/>
                <w:w w:val="105"/>
                <w:sz w:val="21"/>
              </w:rPr>
              <w:t xml:space="preserve"> </w:t>
            </w:r>
            <w:r>
              <w:rPr>
                <w:w w:val="105"/>
                <w:sz w:val="21"/>
              </w:rPr>
              <w:t>to</w:t>
            </w:r>
            <w:r>
              <w:rPr>
                <w:spacing w:val="1"/>
                <w:w w:val="105"/>
                <w:sz w:val="21"/>
              </w:rPr>
              <w:t xml:space="preserve"> </w:t>
            </w:r>
            <w:r>
              <w:rPr>
                <w:w w:val="105"/>
                <w:sz w:val="21"/>
              </w:rPr>
              <w:t>one</w:t>
            </w:r>
            <w:r>
              <w:rPr>
                <w:spacing w:val="1"/>
                <w:w w:val="105"/>
                <w:sz w:val="21"/>
              </w:rPr>
              <w:t xml:space="preserve"> </w:t>
            </w:r>
            <w:r>
              <w:rPr>
                <w:w w:val="105"/>
                <w:sz w:val="21"/>
              </w:rPr>
              <w:t>group and</w:t>
            </w:r>
            <w:r>
              <w:rPr>
                <w:spacing w:val="1"/>
                <w:w w:val="105"/>
                <w:sz w:val="21"/>
              </w:rPr>
              <w:t xml:space="preserve"> </w:t>
            </w:r>
            <w:r>
              <w:rPr>
                <w:w w:val="105"/>
                <w:sz w:val="21"/>
              </w:rPr>
              <w:t>subsequently repeats the instruction for the</w:t>
            </w:r>
            <w:r>
              <w:rPr>
                <w:spacing w:val="1"/>
                <w:w w:val="105"/>
                <w:sz w:val="21"/>
              </w:rPr>
              <w:t xml:space="preserve"> </w:t>
            </w:r>
            <w:r>
              <w:rPr>
                <w:w w:val="105"/>
                <w:sz w:val="21"/>
              </w:rPr>
              <w:t>other group.</w:t>
            </w:r>
            <w:r>
              <w:rPr>
                <w:spacing w:val="1"/>
                <w:w w:val="105"/>
                <w:sz w:val="21"/>
              </w:rPr>
              <w:t xml:space="preserve"> </w:t>
            </w:r>
            <w:r>
              <w:rPr>
                <w:w w:val="105"/>
                <w:sz w:val="21"/>
              </w:rPr>
              <w:t>If appropriate, a third "station"</w:t>
            </w:r>
            <w:r>
              <w:rPr>
                <w:spacing w:val="1"/>
                <w:w w:val="105"/>
                <w:sz w:val="21"/>
              </w:rPr>
              <w:t xml:space="preserve"> </w:t>
            </w:r>
            <w:r>
              <w:rPr>
                <w:w w:val="105"/>
                <w:sz w:val="21"/>
              </w:rPr>
              <w:t>could</w:t>
            </w:r>
            <w:r>
              <w:rPr>
                <w:spacing w:val="1"/>
                <w:w w:val="105"/>
                <w:sz w:val="21"/>
              </w:rPr>
              <w:t xml:space="preserve"> </w:t>
            </w:r>
            <w:r>
              <w:rPr>
                <w:w w:val="105"/>
                <w:sz w:val="21"/>
              </w:rPr>
              <w:t>require</w:t>
            </w:r>
            <w:r>
              <w:rPr>
                <w:spacing w:val="1"/>
                <w:w w:val="105"/>
                <w:sz w:val="21"/>
              </w:rPr>
              <w:t xml:space="preserve"> </w:t>
            </w:r>
            <w:r>
              <w:rPr>
                <w:w w:val="105"/>
                <w:sz w:val="21"/>
              </w:rPr>
              <w:t>that students work</w:t>
            </w:r>
            <w:r>
              <w:rPr>
                <w:spacing w:val="1"/>
                <w:w w:val="105"/>
                <w:sz w:val="21"/>
              </w:rPr>
              <w:t xml:space="preserve"> </w:t>
            </w:r>
            <w:r>
              <w:rPr>
                <w:w w:val="105"/>
                <w:sz w:val="21"/>
              </w:rPr>
              <w:t>independently.</w:t>
            </w:r>
          </w:p>
        </w:tc>
        <w:tc>
          <w:tcPr>
            <w:tcW w:w="4680" w:type="dxa"/>
          </w:tcPr>
          <w:p w14:paraId="2E37411D" w14:textId="57E81FEB" w:rsidR="001D6FC1" w:rsidRDefault="001D6FC1" w:rsidP="00EA6B1F">
            <w:pPr>
              <w:pStyle w:val="TableParagraph"/>
              <w:spacing w:before="9" w:line="252" w:lineRule="auto"/>
              <w:ind w:left="105" w:right="189"/>
              <w:rPr>
                <w:sz w:val="21"/>
              </w:rPr>
            </w:pPr>
            <w:r>
              <w:rPr>
                <w:b/>
                <w:w w:val="105"/>
                <w:sz w:val="21"/>
              </w:rPr>
              <w:t>Team/ Synchronous Teaching.</w:t>
            </w:r>
            <w:r>
              <w:rPr>
                <w:b/>
                <w:spacing w:val="1"/>
                <w:w w:val="105"/>
                <w:sz w:val="21"/>
              </w:rPr>
              <w:t xml:space="preserve"> </w:t>
            </w:r>
            <w:r>
              <w:rPr>
                <w:w w:val="105"/>
                <w:sz w:val="21"/>
              </w:rPr>
              <w:t>In</w:t>
            </w:r>
            <w:r>
              <w:rPr>
                <w:spacing w:val="1"/>
                <w:w w:val="105"/>
                <w:sz w:val="21"/>
              </w:rPr>
              <w:t xml:space="preserve"> </w:t>
            </w:r>
            <w:r>
              <w:rPr>
                <w:w w:val="105"/>
                <w:sz w:val="21"/>
              </w:rPr>
              <w:t>synchronous team teaching, both teachers</w:t>
            </w:r>
            <w:r>
              <w:rPr>
                <w:spacing w:val="1"/>
                <w:w w:val="105"/>
                <w:sz w:val="21"/>
              </w:rPr>
              <w:t xml:space="preserve"> </w:t>
            </w:r>
            <w:r>
              <w:rPr>
                <w:w w:val="105"/>
                <w:sz w:val="21"/>
              </w:rPr>
              <w:t>are delivering the same instruction at the</w:t>
            </w:r>
            <w:r>
              <w:rPr>
                <w:spacing w:val="1"/>
                <w:w w:val="105"/>
                <w:sz w:val="21"/>
              </w:rPr>
              <w:t xml:space="preserve"> </w:t>
            </w:r>
            <w:r>
              <w:rPr>
                <w:w w:val="105"/>
                <w:sz w:val="21"/>
              </w:rPr>
              <w:t>same time. Some teachers refer to this as</w:t>
            </w:r>
            <w:r>
              <w:rPr>
                <w:spacing w:val="1"/>
                <w:w w:val="105"/>
                <w:sz w:val="21"/>
              </w:rPr>
              <w:t xml:space="preserve"> </w:t>
            </w:r>
            <w:r>
              <w:rPr>
                <w:w w:val="105"/>
                <w:sz w:val="21"/>
              </w:rPr>
              <w:t>having “one brain in two bodies.”</w:t>
            </w:r>
            <w:r>
              <w:rPr>
                <w:spacing w:val="1"/>
                <w:w w:val="105"/>
                <w:sz w:val="21"/>
              </w:rPr>
              <w:t xml:space="preserve"> </w:t>
            </w:r>
            <w:r>
              <w:rPr>
                <w:w w:val="105"/>
                <w:sz w:val="21"/>
              </w:rPr>
              <w:t>Others call</w:t>
            </w:r>
            <w:r>
              <w:rPr>
                <w:spacing w:val="-59"/>
                <w:w w:val="105"/>
                <w:sz w:val="21"/>
              </w:rPr>
              <w:t xml:space="preserve"> </w:t>
            </w:r>
            <w:r>
              <w:rPr>
                <w:w w:val="105"/>
                <w:sz w:val="21"/>
              </w:rPr>
              <w:t>it “tag team teaching.”</w:t>
            </w:r>
            <w:r>
              <w:rPr>
                <w:spacing w:val="1"/>
                <w:w w:val="105"/>
                <w:sz w:val="21"/>
              </w:rPr>
              <w:t xml:space="preserve"> </w:t>
            </w:r>
            <w:r>
              <w:rPr>
                <w:w w:val="105"/>
                <w:sz w:val="21"/>
              </w:rPr>
              <w:t>Most co</w:t>
            </w:r>
            <w:r w:rsidR="00C44688">
              <w:rPr>
                <w:w w:val="105"/>
                <w:sz w:val="21"/>
              </w:rPr>
              <w:t>-</w:t>
            </w:r>
            <w:r>
              <w:rPr>
                <w:w w:val="105"/>
                <w:sz w:val="21"/>
              </w:rPr>
              <w:t>teachers</w:t>
            </w:r>
            <w:r>
              <w:rPr>
                <w:spacing w:val="1"/>
                <w:w w:val="105"/>
                <w:sz w:val="21"/>
              </w:rPr>
              <w:t xml:space="preserve"> </w:t>
            </w:r>
            <w:r>
              <w:rPr>
                <w:w w:val="105"/>
                <w:sz w:val="21"/>
              </w:rPr>
              <w:t>consider</w:t>
            </w:r>
            <w:r>
              <w:rPr>
                <w:spacing w:val="-4"/>
                <w:w w:val="105"/>
                <w:sz w:val="21"/>
              </w:rPr>
              <w:t xml:space="preserve"> </w:t>
            </w:r>
            <w:r>
              <w:rPr>
                <w:w w:val="105"/>
                <w:sz w:val="21"/>
              </w:rPr>
              <w:t>this</w:t>
            </w:r>
            <w:r>
              <w:rPr>
                <w:spacing w:val="-4"/>
                <w:w w:val="105"/>
                <w:sz w:val="21"/>
              </w:rPr>
              <w:t xml:space="preserve"> </w:t>
            </w:r>
            <w:r>
              <w:rPr>
                <w:w w:val="105"/>
                <w:sz w:val="21"/>
              </w:rPr>
              <w:t>approach</w:t>
            </w:r>
            <w:r>
              <w:rPr>
                <w:spacing w:val="-2"/>
                <w:w w:val="105"/>
                <w:sz w:val="21"/>
              </w:rPr>
              <w:t xml:space="preserve"> </w:t>
            </w:r>
            <w:r>
              <w:rPr>
                <w:w w:val="105"/>
                <w:sz w:val="21"/>
              </w:rPr>
              <w:t>the</w:t>
            </w:r>
            <w:r>
              <w:rPr>
                <w:spacing w:val="-3"/>
                <w:w w:val="105"/>
                <w:sz w:val="21"/>
              </w:rPr>
              <w:t xml:space="preserve"> </w:t>
            </w:r>
            <w:r>
              <w:rPr>
                <w:w w:val="105"/>
                <w:sz w:val="21"/>
              </w:rPr>
              <w:t>most</w:t>
            </w:r>
            <w:r>
              <w:rPr>
                <w:spacing w:val="-3"/>
                <w:w w:val="105"/>
                <w:sz w:val="21"/>
              </w:rPr>
              <w:t xml:space="preserve"> </w:t>
            </w:r>
            <w:r>
              <w:rPr>
                <w:w w:val="105"/>
                <w:sz w:val="21"/>
              </w:rPr>
              <w:t>complex</w:t>
            </w:r>
            <w:r>
              <w:rPr>
                <w:spacing w:val="-4"/>
                <w:w w:val="105"/>
                <w:sz w:val="21"/>
              </w:rPr>
              <w:t xml:space="preserve"> </w:t>
            </w:r>
            <w:r>
              <w:rPr>
                <w:w w:val="105"/>
                <w:sz w:val="21"/>
              </w:rPr>
              <w:t>but</w:t>
            </w:r>
            <w:r>
              <w:rPr>
                <w:spacing w:val="-58"/>
                <w:w w:val="105"/>
                <w:sz w:val="21"/>
              </w:rPr>
              <w:t xml:space="preserve"> </w:t>
            </w:r>
            <w:r>
              <w:rPr>
                <w:w w:val="105"/>
                <w:sz w:val="21"/>
              </w:rPr>
              <w:t>satisfying way to co\teach, but the approach</w:t>
            </w:r>
            <w:r>
              <w:rPr>
                <w:spacing w:val="1"/>
                <w:w w:val="105"/>
                <w:sz w:val="21"/>
              </w:rPr>
              <w:t xml:space="preserve"> </w:t>
            </w:r>
            <w:r>
              <w:rPr>
                <w:w w:val="105"/>
                <w:sz w:val="21"/>
              </w:rPr>
              <w:t>that</w:t>
            </w:r>
            <w:r>
              <w:rPr>
                <w:spacing w:val="-3"/>
                <w:w w:val="105"/>
                <w:sz w:val="21"/>
              </w:rPr>
              <w:t xml:space="preserve"> </w:t>
            </w:r>
            <w:r>
              <w:rPr>
                <w:w w:val="105"/>
                <w:sz w:val="21"/>
              </w:rPr>
              <w:t>is</w:t>
            </w:r>
            <w:r>
              <w:rPr>
                <w:spacing w:val="-2"/>
                <w:w w:val="105"/>
                <w:sz w:val="21"/>
              </w:rPr>
              <w:t xml:space="preserve"> </w:t>
            </w:r>
            <w:r>
              <w:rPr>
                <w:w w:val="105"/>
                <w:sz w:val="21"/>
              </w:rPr>
              <w:t>most</w:t>
            </w:r>
            <w:r>
              <w:rPr>
                <w:spacing w:val="-3"/>
                <w:w w:val="105"/>
                <w:sz w:val="21"/>
              </w:rPr>
              <w:t xml:space="preserve"> </w:t>
            </w:r>
            <w:r>
              <w:rPr>
                <w:w w:val="105"/>
                <w:sz w:val="21"/>
              </w:rPr>
              <w:t>dependent</w:t>
            </w:r>
            <w:r>
              <w:rPr>
                <w:spacing w:val="-3"/>
                <w:w w:val="105"/>
                <w:sz w:val="21"/>
              </w:rPr>
              <w:t xml:space="preserve"> </w:t>
            </w:r>
            <w:r>
              <w:rPr>
                <w:w w:val="105"/>
                <w:sz w:val="21"/>
              </w:rPr>
              <w:t>on</w:t>
            </w:r>
            <w:r>
              <w:rPr>
                <w:spacing w:val="-1"/>
                <w:w w:val="105"/>
                <w:sz w:val="21"/>
              </w:rPr>
              <w:t xml:space="preserve"> </w:t>
            </w:r>
            <w:r>
              <w:rPr>
                <w:w w:val="105"/>
                <w:sz w:val="21"/>
              </w:rPr>
              <w:t>teachers’</w:t>
            </w:r>
            <w:r>
              <w:rPr>
                <w:spacing w:val="-2"/>
                <w:w w:val="105"/>
                <w:sz w:val="21"/>
              </w:rPr>
              <w:t xml:space="preserve"> </w:t>
            </w:r>
            <w:r>
              <w:rPr>
                <w:w w:val="105"/>
                <w:sz w:val="21"/>
              </w:rPr>
              <w:t>styles</w:t>
            </w:r>
          </w:p>
        </w:tc>
      </w:tr>
      <w:tr w:rsidR="001D6FC1" w14:paraId="412B3AC4" w14:textId="77777777" w:rsidTr="405BD932">
        <w:trPr>
          <w:trHeight w:val="2394"/>
        </w:trPr>
        <w:tc>
          <w:tcPr>
            <w:tcW w:w="4699" w:type="dxa"/>
          </w:tcPr>
          <w:p w14:paraId="0C3D4011" w14:textId="77777777" w:rsidR="001D6FC1" w:rsidRDefault="001D6FC1" w:rsidP="00EA6B1F">
            <w:pPr>
              <w:pStyle w:val="TableParagraph"/>
              <w:ind w:left="105"/>
              <w:rPr>
                <w:sz w:val="20"/>
              </w:rPr>
            </w:pPr>
            <w:r>
              <w:rPr>
                <w:noProof/>
              </w:rPr>
              <w:drawing>
                <wp:inline distT="0" distB="0" distL="0" distR="0" wp14:anchorId="6DB6968D" wp14:editId="742CD84E">
                  <wp:extent cx="1519613" cy="1011936"/>
                  <wp:effectExtent l="0" t="0" r="0" b="0"/>
                  <wp:docPr id="11" name="image15.jpeg" descr="A picture containing outdoor, building, bridg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19613" cy="1011936"/>
                          </a:xfrm>
                          <a:prstGeom prst="rect">
                            <a:avLst/>
                          </a:prstGeom>
                        </pic:spPr>
                      </pic:pic>
                    </a:graphicData>
                  </a:graphic>
                </wp:inline>
              </w:drawing>
            </w:r>
          </w:p>
          <w:p w14:paraId="24CF7D08" w14:textId="77777777" w:rsidR="001D6FC1" w:rsidRDefault="001D6FC1" w:rsidP="00EA6B1F">
            <w:pPr>
              <w:pStyle w:val="TableParagraph"/>
              <w:spacing w:before="129" w:line="252" w:lineRule="auto"/>
              <w:ind w:left="105" w:right="675"/>
              <w:rPr>
                <w:sz w:val="21"/>
                <w:szCs w:val="21"/>
              </w:rPr>
            </w:pPr>
            <w:r w:rsidRPr="5FDB36EE">
              <w:rPr>
                <w:b/>
                <w:bCs/>
                <w:spacing w:val="2"/>
                <w:w w:val="102"/>
                <w:sz w:val="21"/>
                <w:szCs w:val="21"/>
              </w:rPr>
              <w:t>Co-</w:t>
            </w:r>
            <w:r w:rsidRPr="5FDB36EE">
              <w:rPr>
                <w:b/>
                <w:bCs/>
                <w:spacing w:val="1"/>
                <w:w w:val="102"/>
                <w:sz w:val="21"/>
                <w:szCs w:val="21"/>
              </w:rPr>
              <w:t>t</w:t>
            </w:r>
            <w:r w:rsidRPr="5FDB36EE">
              <w:rPr>
                <w:b/>
                <w:bCs/>
                <w:spacing w:val="2"/>
                <w:w w:val="102"/>
                <w:sz w:val="21"/>
                <w:szCs w:val="21"/>
              </w:rPr>
              <w:t>each</w:t>
            </w:r>
            <w:r w:rsidRPr="5FDB36EE">
              <w:rPr>
                <w:b/>
                <w:bCs/>
                <w:spacing w:val="1"/>
                <w:w w:val="102"/>
                <w:sz w:val="21"/>
                <w:szCs w:val="21"/>
              </w:rPr>
              <w:t>i</w:t>
            </w:r>
            <w:r w:rsidRPr="5FDB36EE">
              <w:rPr>
                <w:b/>
                <w:bCs/>
                <w:spacing w:val="2"/>
                <w:w w:val="102"/>
                <w:sz w:val="21"/>
                <w:szCs w:val="21"/>
              </w:rPr>
              <w:t>ng</w:t>
            </w:r>
            <w:r w:rsidRPr="5FDB36EE">
              <w:rPr>
                <w:b/>
                <w:bCs/>
                <w:w w:val="102"/>
                <w:sz w:val="21"/>
                <w:szCs w:val="21"/>
              </w:rPr>
              <w:t>.</w:t>
            </w:r>
            <w:r w:rsidRPr="5FDB36EE">
              <w:rPr>
                <w:b/>
                <w:bCs/>
                <w:sz w:val="21"/>
                <w:szCs w:val="21"/>
              </w:rPr>
              <w:t xml:space="preserve"> </w:t>
            </w:r>
            <w:r w:rsidRPr="5FDB36EE">
              <w:rPr>
                <w:b/>
                <w:bCs/>
                <w:spacing w:val="6"/>
                <w:sz w:val="21"/>
                <w:szCs w:val="21"/>
              </w:rPr>
              <w:t xml:space="preserve"> </w:t>
            </w:r>
            <w:r w:rsidRPr="5FDB36EE">
              <w:rPr>
                <w:spacing w:val="2"/>
                <w:w w:val="102"/>
                <w:sz w:val="21"/>
                <w:szCs w:val="21"/>
              </w:rPr>
              <w:t>Bo</w:t>
            </w:r>
            <w:r w:rsidRPr="5FDB36EE">
              <w:rPr>
                <w:spacing w:val="1"/>
                <w:w w:val="102"/>
                <w:sz w:val="21"/>
                <w:szCs w:val="21"/>
              </w:rPr>
              <w:t>t</w:t>
            </w:r>
            <w:r w:rsidRPr="5FDB36EE">
              <w:rPr>
                <w:w w:val="102"/>
                <w:sz w:val="21"/>
                <w:szCs w:val="21"/>
              </w:rPr>
              <w:t>h</w:t>
            </w:r>
            <w:r w:rsidRPr="5FDB36EE">
              <w:rPr>
                <w:spacing w:val="5"/>
                <w:sz w:val="21"/>
                <w:szCs w:val="21"/>
              </w:rPr>
              <w:t xml:space="preserve"> </w:t>
            </w:r>
            <w:r w:rsidRPr="5FDB36EE">
              <w:rPr>
                <w:spacing w:val="1"/>
                <w:w w:val="102"/>
                <w:sz w:val="21"/>
                <w:szCs w:val="21"/>
              </w:rPr>
              <w:t>t</w:t>
            </w:r>
            <w:r w:rsidRPr="5FDB36EE">
              <w:rPr>
                <w:spacing w:val="2"/>
                <w:w w:val="102"/>
                <w:sz w:val="21"/>
                <w:szCs w:val="21"/>
              </w:rPr>
              <w:t>eache</w:t>
            </w:r>
            <w:r w:rsidRPr="5FDB36EE">
              <w:rPr>
                <w:spacing w:val="1"/>
                <w:w w:val="102"/>
                <w:sz w:val="21"/>
                <w:szCs w:val="21"/>
              </w:rPr>
              <w:t>r</w:t>
            </w:r>
            <w:r w:rsidRPr="5FDB36EE">
              <w:rPr>
                <w:w w:val="102"/>
                <w:sz w:val="21"/>
                <w:szCs w:val="21"/>
              </w:rPr>
              <w:t>s</w:t>
            </w:r>
            <w:r w:rsidRPr="5FDB36EE">
              <w:rPr>
                <w:spacing w:val="4"/>
                <w:sz w:val="21"/>
                <w:szCs w:val="21"/>
              </w:rPr>
              <w:t xml:space="preserve"> </w:t>
            </w:r>
            <w:r w:rsidRPr="5FDB36EE">
              <w:rPr>
                <w:spacing w:val="2"/>
                <w:w w:val="102"/>
                <w:sz w:val="21"/>
                <w:szCs w:val="21"/>
              </w:rPr>
              <w:t>ge</w:t>
            </w:r>
            <w:r w:rsidRPr="5FDB36EE">
              <w:rPr>
                <w:w w:val="102"/>
                <w:sz w:val="21"/>
                <w:szCs w:val="21"/>
              </w:rPr>
              <w:t>t</w:t>
            </w:r>
            <w:r w:rsidRPr="5FDB36EE">
              <w:rPr>
                <w:spacing w:val="1"/>
                <w:w w:val="102"/>
                <w:sz w:val="21"/>
                <w:szCs w:val="21"/>
              </w:rPr>
              <w:t>t</w:t>
            </w:r>
            <w:r w:rsidRPr="5FDB36EE">
              <w:rPr>
                <w:w w:val="102"/>
                <w:sz w:val="21"/>
                <w:szCs w:val="21"/>
              </w:rPr>
              <w:t>i</w:t>
            </w:r>
            <w:r w:rsidRPr="5FDB36EE">
              <w:rPr>
                <w:spacing w:val="2"/>
                <w:w w:val="102"/>
                <w:sz w:val="21"/>
                <w:szCs w:val="21"/>
              </w:rPr>
              <w:t>n</w:t>
            </w:r>
            <w:r w:rsidRPr="5FDB36EE">
              <w:rPr>
                <w:w w:val="102"/>
                <w:sz w:val="21"/>
                <w:szCs w:val="21"/>
              </w:rPr>
              <w:t>g</w:t>
            </w:r>
            <w:r w:rsidRPr="5FDB36EE">
              <w:rPr>
                <w:spacing w:val="4"/>
                <w:sz w:val="21"/>
                <w:szCs w:val="21"/>
              </w:rPr>
              <w:t xml:space="preserve"> </w:t>
            </w:r>
            <w:r w:rsidRPr="5FDB36EE">
              <w:rPr>
                <w:spacing w:val="1"/>
                <w:w w:val="102"/>
                <w:sz w:val="21"/>
                <w:szCs w:val="21"/>
              </w:rPr>
              <w:t>t</w:t>
            </w:r>
            <w:r w:rsidRPr="5FDB36EE">
              <w:rPr>
                <w:spacing w:val="2"/>
                <w:w w:val="102"/>
                <w:sz w:val="21"/>
                <w:szCs w:val="21"/>
              </w:rPr>
              <w:t xml:space="preserve">he </w:t>
            </w:r>
            <w:r w:rsidRPr="5FDB36EE">
              <w:rPr>
                <w:sz w:val="21"/>
                <w:szCs w:val="21"/>
              </w:rPr>
              <w:t>chance</w:t>
            </w:r>
            <w:r w:rsidRPr="5FDB36EE">
              <w:rPr>
                <w:spacing w:val="6"/>
                <w:sz w:val="21"/>
                <w:szCs w:val="21"/>
              </w:rPr>
              <w:t xml:space="preserve"> </w:t>
            </w:r>
            <w:r w:rsidRPr="5FDB36EE">
              <w:rPr>
                <w:sz w:val="21"/>
                <w:szCs w:val="21"/>
              </w:rPr>
              <w:t>to</w:t>
            </w:r>
            <w:r w:rsidRPr="5FDB36EE">
              <w:rPr>
                <w:spacing w:val="6"/>
                <w:sz w:val="21"/>
                <w:szCs w:val="21"/>
              </w:rPr>
              <w:t xml:space="preserve"> </w:t>
            </w:r>
            <w:r w:rsidRPr="5FDB36EE">
              <w:rPr>
                <w:sz w:val="21"/>
                <w:szCs w:val="21"/>
              </w:rPr>
              <w:t>ride!</w:t>
            </w:r>
          </w:p>
        </w:tc>
        <w:tc>
          <w:tcPr>
            <w:tcW w:w="4680" w:type="dxa"/>
          </w:tcPr>
          <w:p w14:paraId="46FC5FDE" w14:textId="77777777" w:rsidR="001D6FC1" w:rsidRDefault="001D6FC1" w:rsidP="00EA6B1F">
            <w:pPr>
              <w:pStyle w:val="TableParagraph"/>
              <w:spacing w:before="4" w:line="252" w:lineRule="auto"/>
              <w:ind w:left="105" w:right="169"/>
              <w:rPr>
                <w:sz w:val="21"/>
              </w:rPr>
            </w:pPr>
            <w:r>
              <w:rPr>
                <w:b/>
                <w:w w:val="105"/>
                <w:sz w:val="21"/>
              </w:rPr>
              <w:t>Affirm</w:t>
            </w:r>
            <w:r>
              <w:rPr>
                <w:b/>
                <w:spacing w:val="-2"/>
                <w:w w:val="105"/>
                <w:sz w:val="21"/>
              </w:rPr>
              <w:t xml:space="preserve"> </w:t>
            </w:r>
            <w:r>
              <w:rPr>
                <w:b/>
                <w:w w:val="105"/>
                <w:sz w:val="21"/>
              </w:rPr>
              <w:t>and</w:t>
            </w:r>
            <w:r>
              <w:rPr>
                <w:b/>
                <w:spacing w:val="-3"/>
                <w:w w:val="105"/>
                <w:sz w:val="21"/>
              </w:rPr>
              <w:t xml:space="preserve"> </w:t>
            </w:r>
            <w:r>
              <w:rPr>
                <w:b/>
                <w:w w:val="105"/>
                <w:sz w:val="21"/>
              </w:rPr>
              <w:t>Enhance.</w:t>
            </w:r>
            <w:r>
              <w:rPr>
                <w:b/>
                <w:spacing w:val="51"/>
                <w:w w:val="105"/>
                <w:sz w:val="21"/>
              </w:rPr>
              <w:t xml:space="preserve"> </w:t>
            </w:r>
            <w:r>
              <w:rPr>
                <w:w w:val="105"/>
                <w:sz w:val="21"/>
              </w:rPr>
              <w:t>Affirm</w:t>
            </w:r>
            <w:r>
              <w:rPr>
                <w:spacing w:val="-2"/>
                <w:w w:val="105"/>
                <w:sz w:val="21"/>
              </w:rPr>
              <w:t xml:space="preserve"> </w:t>
            </w:r>
            <w:r>
              <w:rPr>
                <w:w w:val="105"/>
                <w:sz w:val="21"/>
              </w:rPr>
              <w:t>and</w:t>
            </w:r>
            <w:r>
              <w:rPr>
                <w:spacing w:val="-3"/>
                <w:w w:val="105"/>
                <w:sz w:val="21"/>
              </w:rPr>
              <w:t xml:space="preserve"> </w:t>
            </w:r>
            <w:r>
              <w:rPr>
                <w:w w:val="105"/>
                <w:sz w:val="21"/>
              </w:rPr>
              <w:t>enhance</w:t>
            </w:r>
            <w:r>
              <w:rPr>
                <w:spacing w:val="-3"/>
                <w:w w:val="105"/>
                <w:sz w:val="21"/>
              </w:rPr>
              <w:t xml:space="preserve"> </w:t>
            </w:r>
            <w:r>
              <w:rPr>
                <w:w w:val="105"/>
                <w:sz w:val="21"/>
              </w:rPr>
              <w:t>is</w:t>
            </w:r>
            <w:r>
              <w:rPr>
                <w:spacing w:val="-58"/>
                <w:w w:val="105"/>
                <w:sz w:val="21"/>
              </w:rPr>
              <w:t xml:space="preserve"> </w:t>
            </w:r>
            <w:r>
              <w:rPr>
                <w:w w:val="105"/>
                <w:sz w:val="21"/>
              </w:rPr>
              <w:t>when one teacher is taking the lead with a</w:t>
            </w:r>
            <w:r>
              <w:rPr>
                <w:spacing w:val="1"/>
                <w:w w:val="105"/>
                <w:sz w:val="21"/>
              </w:rPr>
              <w:t xml:space="preserve"> </w:t>
            </w:r>
            <w:r>
              <w:rPr>
                <w:w w:val="105"/>
                <w:sz w:val="21"/>
              </w:rPr>
              <w:t>lesson and the other teacher may jump into</w:t>
            </w:r>
            <w:r>
              <w:rPr>
                <w:spacing w:val="1"/>
                <w:w w:val="105"/>
                <w:sz w:val="21"/>
              </w:rPr>
              <w:t xml:space="preserve"> </w:t>
            </w:r>
            <w:r>
              <w:rPr>
                <w:w w:val="105"/>
                <w:sz w:val="21"/>
              </w:rPr>
              <w:t>the lesson with a reinforcing or clarifying</w:t>
            </w:r>
            <w:r>
              <w:rPr>
                <w:spacing w:val="1"/>
                <w:w w:val="105"/>
                <w:sz w:val="21"/>
              </w:rPr>
              <w:t xml:space="preserve"> </w:t>
            </w:r>
            <w:r>
              <w:rPr>
                <w:w w:val="105"/>
                <w:sz w:val="21"/>
              </w:rPr>
              <w:t>comment</w:t>
            </w:r>
            <w:r>
              <w:rPr>
                <w:spacing w:val="-1"/>
                <w:w w:val="105"/>
                <w:sz w:val="21"/>
              </w:rPr>
              <w:t xml:space="preserve"> </w:t>
            </w:r>
            <w:r>
              <w:rPr>
                <w:w w:val="105"/>
                <w:sz w:val="21"/>
              </w:rPr>
              <w:t>about</w:t>
            </w:r>
            <w:r>
              <w:rPr>
                <w:spacing w:val="-1"/>
                <w:w w:val="105"/>
                <w:sz w:val="21"/>
              </w:rPr>
              <w:t xml:space="preserve"> </w:t>
            </w:r>
            <w:r>
              <w:rPr>
                <w:w w:val="105"/>
                <w:sz w:val="21"/>
              </w:rPr>
              <w:t>the content</w:t>
            </w:r>
            <w:r>
              <w:rPr>
                <w:spacing w:val="-1"/>
                <w:w w:val="105"/>
                <w:sz w:val="21"/>
              </w:rPr>
              <w:t xml:space="preserve"> </w:t>
            </w:r>
            <w:r>
              <w:rPr>
                <w:w w:val="105"/>
                <w:sz w:val="21"/>
              </w:rPr>
              <w:t>of</w:t>
            </w:r>
            <w:r>
              <w:rPr>
                <w:spacing w:val="-1"/>
                <w:w w:val="105"/>
                <w:sz w:val="21"/>
              </w:rPr>
              <w:t xml:space="preserve"> </w:t>
            </w:r>
            <w:r>
              <w:rPr>
                <w:w w:val="105"/>
                <w:sz w:val="21"/>
              </w:rPr>
              <w:t>the lesson.</w:t>
            </w:r>
          </w:p>
          <w:p w14:paraId="5AF697D2" w14:textId="1881736F" w:rsidR="001D6FC1" w:rsidRDefault="001D6FC1" w:rsidP="00EA6B1F">
            <w:pPr>
              <w:pStyle w:val="TableParagraph"/>
              <w:spacing w:line="252" w:lineRule="auto"/>
              <w:ind w:left="105" w:right="140"/>
              <w:rPr>
                <w:sz w:val="21"/>
              </w:rPr>
            </w:pPr>
            <w:r>
              <w:rPr>
                <w:w w:val="105"/>
                <w:sz w:val="21"/>
              </w:rPr>
              <w:t>This model</w:t>
            </w:r>
            <w:r>
              <w:rPr>
                <w:spacing w:val="-1"/>
                <w:w w:val="105"/>
                <w:sz w:val="21"/>
              </w:rPr>
              <w:t xml:space="preserve"> </w:t>
            </w:r>
            <w:r>
              <w:rPr>
                <w:w w:val="105"/>
                <w:sz w:val="21"/>
              </w:rPr>
              <w:t>of</w:t>
            </w:r>
            <w:r>
              <w:rPr>
                <w:spacing w:val="-1"/>
                <w:w w:val="105"/>
                <w:sz w:val="21"/>
              </w:rPr>
              <w:t xml:space="preserve"> </w:t>
            </w:r>
            <w:r>
              <w:rPr>
                <w:w w:val="105"/>
                <w:sz w:val="21"/>
              </w:rPr>
              <w:t>co</w:t>
            </w:r>
            <w:r w:rsidR="002C4379">
              <w:rPr>
                <w:w w:val="105"/>
                <w:sz w:val="21"/>
              </w:rPr>
              <w:t>-</w:t>
            </w:r>
            <w:r>
              <w:rPr>
                <w:w w:val="105"/>
                <w:sz w:val="21"/>
              </w:rPr>
              <w:t>teaching</w:t>
            </w:r>
            <w:r>
              <w:rPr>
                <w:spacing w:val="1"/>
                <w:w w:val="105"/>
                <w:sz w:val="21"/>
              </w:rPr>
              <w:t xml:space="preserve"> </w:t>
            </w:r>
            <w:r>
              <w:rPr>
                <w:w w:val="105"/>
                <w:sz w:val="21"/>
              </w:rPr>
              <w:t>often</w:t>
            </w:r>
            <w:r>
              <w:rPr>
                <w:spacing w:val="1"/>
                <w:w w:val="105"/>
                <w:sz w:val="21"/>
              </w:rPr>
              <w:t xml:space="preserve"> </w:t>
            </w:r>
            <w:r>
              <w:rPr>
                <w:w w:val="105"/>
                <w:sz w:val="21"/>
              </w:rPr>
              <w:t>occurs</w:t>
            </w:r>
            <w:r>
              <w:rPr>
                <w:spacing w:val="1"/>
                <w:w w:val="105"/>
                <w:sz w:val="21"/>
              </w:rPr>
              <w:t xml:space="preserve"> </w:t>
            </w:r>
            <w:r>
              <w:rPr>
                <w:w w:val="105"/>
                <w:sz w:val="21"/>
              </w:rPr>
              <w:t>“in\</w:t>
            </w:r>
            <w:r>
              <w:rPr>
                <w:spacing w:val="1"/>
                <w:w w:val="105"/>
                <w:sz w:val="21"/>
              </w:rPr>
              <w:t xml:space="preserve"> </w:t>
            </w:r>
            <w:r>
              <w:rPr>
                <w:w w:val="105"/>
                <w:sz w:val="21"/>
              </w:rPr>
              <w:t>the\moment” of classroom instruction.</w:t>
            </w:r>
            <w:r>
              <w:rPr>
                <w:spacing w:val="1"/>
                <w:w w:val="105"/>
                <w:sz w:val="21"/>
              </w:rPr>
              <w:t xml:space="preserve"> </w:t>
            </w:r>
            <w:r>
              <w:rPr>
                <w:w w:val="105"/>
                <w:sz w:val="21"/>
              </w:rPr>
              <w:t>It can</w:t>
            </w:r>
            <w:r>
              <w:rPr>
                <w:spacing w:val="-59"/>
                <w:w w:val="105"/>
                <w:sz w:val="21"/>
              </w:rPr>
              <w:t xml:space="preserve"> </w:t>
            </w:r>
            <w:r>
              <w:rPr>
                <w:w w:val="105"/>
                <w:sz w:val="21"/>
              </w:rPr>
              <w:t>be used with both large group and small</w:t>
            </w:r>
            <w:r>
              <w:rPr>
                <w:spacing w:val="1"/>
                <w:w w:val="105"/>
                <w:sz w:val="21"/>
              </w:rPr>
              <w:t xml:space="preserve"> </w:t>
            </w:r>
            <w:r>
              <w:rPr>
                <w:w w:val="105"/>
                <w:sz w:val="21"/>
              </w:rPr>
              <w:t>groups of students</w:t>
            </w:r>
          </w:p>
        </w:tc>
      </w:tr>
    </w:tbl>
    <w:p w14:paraId="327A4520" w14:textId="77777777" w:rsidR="001D6FC1" w:rsidRDefault="001D6FC1" w:rsidP="001D6FC1">
      <w:pPr>
        <w:spacing w:before="235" w:line="252" w:lineRule="auto"/>
        <w:ind w:left="220"/>
        <w:rPr>
          <w:sz w:val="21"/>
        </w:rPr>
      </w:pPr>
      <w:r>
        <w:rPr>
          <w:w w:val="105"/>
          <w:sz w:val="21"/>
        </w:rPr>
        <w:t xml:space="preserve">From </w:t>
      </w:r>
      <w:proofErr w:type="spellStart"/>
      <w:r>
        <w:rPr>
          <w:w w:val="105"/>
          <w:sz w:val="21"/>
        </w:rPr>
        <w:t>Badiali</w:t>
      </w:r>
      <w:proofErr w:type="spellEnd"/>
      <w:r>
        <w:rPr>
          <w:w w:val="105"/>
          <w:sz w:val="21"/>
        </w:rPr>
        <w:t>, B., &amp;Titus, N. (2011). Co\teaching:</w:t>
      </w:r>
      <w:r>
        <w:rPr>
          <w:spacing w:val="1"/>
          <w:w w:val="105"/>
          <w:sz w:val="21"/>
        </w:rPr>
        <w:t xml:space="preserve"> </w:t>
      </w:r>
      <w:r>
        <w:rPr>
          <w:w w:val="105"/>
          <w:sz w:val="21"/>
        </w:rPr>
        <w:t>Enhancing student learning through mentor\</w:t>
      </w:r>
      <w:r>
        <w:rPr>
          <w:spacing w:val="-59"/>
          <w:w w:val="105"/>
          <w:sz w:val="21"/>
        </w:rPr>
        <w:t xml:space="preserve"> </w:t>
      </w:r>
      <w:r>
        <w:rPr>
          <w:w w:val="105"/>
          <w:sz w:val="21"/>
        </w:rPr>
        <w:t>intern</w:t>
      </w:r>
      <w:r>
        <w:rPr>
          <w:spacing w:val="1"/>
          <w:w w:val="105"/>
          <w:sz w:val="21"/>
        </w:rPr>
        <w:t xml:space="preserve"> </w:t>
      </w:r>
      <w:r>
        <w:rPr>
          <w:w w:val="105"/>
          <w:sz w:val="21"/>
        </w:rPr>
        <w:t xml:space="preserve">partnerships. </w:t>
      </w:r>
      <w:r>
        <w:rPr>
          <w:i/>
          <w:w w:val="105"/>
          <w:sz w:val="21"/>
        </w:rPr>
        <w:t>School</w:t>
      </w:r>
      <w:r>
        <w:rPr>
          <w:i/>
          <w:spacing w:val="-1"/>
          <w:w w:val="105"/>
          <w:sz w:val="21"/>
        </w:rPr>
        <w:t xml:space="preserve"> </w:t>
      </w:r>
      <w:r>
        <w:rPr>
          <w:i/>
          <w:w w:val="105"/>
          <w:sz w:val="21"/>
        </w:rPr>
        <w:t>University</w:t>
      </w:r>
      <w:r>
        <w:rPr>
          <w:i/>
          <w:spacing w:val="1"/>
          <w:w w:val="105"/>
          <w:sz w:val="21"/>
        </w:rPr>
        <w:t xml:space="preserve"> </w:t>
      </w:r>
      <w:r>
        <w:rPr>
          <w:i/>
          <w:w w:val="105"/>
          <w:sz w:val="21"/>
        </w:rPr>
        <w:t>Partnerships, 4</w:t>
      </w:r>
      <w:r>
        <w:rPr>
          <w:w w:val="105"/>
          <w:sz w:val="21"/>
        </w:rPr>
        <w:t>(2),</w:t>
      </w:r>
      <w:r>
        <w:rPr>
          <w:spacing w:val="-1"/>
          <w:w w:val="105"/>
          <w:sz w:val="21"/>
        </w:rPr>
        <w:t xml:space="preserve"> </w:t>
      </w:r>
      <w:r>
        <w:rPr>
          <w:w w:val="105"/>
          <w:sz w:val="21"/>
        </w:rPr>
        <w:t>74\79.</w:t>
      </w:r>
    </w:p>
    <w:p w14:paraId="17BAA0E3" w14:textId="77777777" w:rsidR="001D6FC1" w:rsidRDefault="001D6FC1" w:rsidP="001D6FC1">
      <w:pPr>
        <w:pStyle w:val="BodyText"/>
        <w:spacing w:before="9"/>
      </w:pPr>
    </w:p>
    <w:p w14:paraId="6DBAEA25" w14:textId="77777777" w:rsidR="001D6FC1" w:rsidRDefault="001D6FC1" w:rsidP="001D6FC1">
      <w:pPr>
        <w:pStyle w:val="BodyText"/>
        <w:tabs>
          <w:tab w:val="left" w:pos="5349"/>
        </w:tabs>
        <w:spacing w:before="1" w:line="252" w:lineRule="auto"/>
        <w:ind w:left="220" w:right="1147"/>
      </w:pPr>
      <w:r>
        <w:rPr>
          <w:w w:val="105"/>
        </w:rPr>
        <w:t>Allison</w:t>
      </w:r>
      <w:r>
        <w:rPr>
          <w:spacing w:val="1"/>
          <w:w w:val="105"/>
        </w:rPr>
        <w:t xml:space="preserve"> </w:t>
      </w:r>
      <w:r>
        <w:rPr>
          <w:w w:val="105"/>
        </w:rPr>
        <w:t>Brewer.</w:t>
      </w:r>
      <w:r>
        <w:rPr>
          <w:spacing w:val="61"/>
          <w:w w:val="105"/>
        </w:rPr>
        <w:t xml:space="preserve"> </w:t>
      </w:r>
      <w:r>
        <w:rPr>
          <w:w w:val="105"/>
        </w:rPr>
        <w:t>You</w:t>
      </w:r>
      <w:r>
        <w:rPr>
          <w:spacing w:val="1"/>
          <w:w w:val="105"/>
        </w:rPr>
        <w:t xml:space="preserve"> </w:t>
      </w:r>
      <w:r>
        <w:rPr>
          <w:w w:val="105"/>
        </w:rPr>
        <w:t>Tube:</w:t>
      </w:r>
      <w:r>
        <w:rPr>
          <w:spacing w:val="1"/>
          <w:w w:val="105"/>
        </w:rPr>
        <w:t xml:space="preserve"> </w:t>
      </w:r>
      <w:r>
        <w:rPr>
          <w:w w:val="105"/>
        </w:rPr>
        <w:t>Co\Teaching</w:t>
      </w:r>
      <w:r>
        <w:rPr>
          <w:spacing w:val="2"/>
          <w:w w:val="105"/>
        </w:rPr>
        <w:t xml:space="preserve"> </w:t>
      </w:r>
      <w:r>
        <w:rPr>
          <w:w w:val="105"/>
        </w:rPr>
        <w:t>Examples.</w:t>
      </w:r>
      <w:r>
        <w:rPr>
          <w:spacing w:val="1"/>
          <w:w w:val="105"/>
        </w:rPr>
        <w:t xml:space="preserve"> </w:t>
      </w:r>
      <w:r>
        <w:rPr>
          <w:color w:val="0000FF"/>
          <w:w w:val="105"/>
          <w:u w:val="single" w:color="0000FF"/>
        </w:rPr>
        <w:t>https://</w:t>
      </w:r>
      <w:hyperlink r:id="rId43">
        <w:r>
          <w:rPr>
            <w:color w:val="0000FF"/>
            <w:w w:val="105"/>
            <w:u w:val="single" w:color="0000FF"/>
          </w:rPr>
          <w:t>www.youtube.com/watch?v=6llQCG8QhBE</w:t>
        </w:r>
      </w:hyperlink>
      <w:r>
        <w:rPr>
          <w:color w:val="0000FF"/>
          <w:w w:val="105"/>
        </w:rPr>
        <w:tab/>
      </w:r>
      <w:r>
        <w:rPr>
          <w:w w:val="105"/>
        </w:rPr>
        <w:t>Video</w:t>
      </w:r>
      <w:r>
        <w:rPr>
          <w:spacing w:val="-4"/>
          <w:w w:val="105"/>
        </w:rPr>
        <w:t xml:space="preserve"> </w:t>
      </w:r>
      <w:r>
        <w:rPr>
          <w:w w:val="105"/>
        </w:rPr>
        <w:t>examples</w:t>
      </w:r>
      <w:r>
        <w:rPr>
          <w:spacing w:val="-4"/>
          <w:w w:val="105"/>
        </w:rPr>
        <w:t xml:space="preserve"> </w:t>
      </w:r>
      <w:r>
        <w:rPr>
          <w:w w:val="105"/>
        </w:rPr>
        <w:t>of</w:t>
      </w:r>
      <w:r>
        <w:rPr>
          <w:spacing w:val="-4"/>
          <w:w w:val="105"/>
        </w:rPr>
        <w:t xml:space="preserve"> </w:t>
      </w:r>
      <w:r>
        <w:rPr>
          <w:w w:val="105"/>
        </w:rPr>
        <w:t>above</w:t>
      </w:r>
      <w:r>
        <w:rPr>
          <w:spacing w:val="-4"/>
          <w:w w:val="105"/>
        </w:rPr>
        <w:t xml:space="preserve"> </w:t>
      </w:r>
      <w:r>
        <w:rPr>
          <w:w w:val="105"/>
        </w:rPr>
        <w:t>models.</w:t>
      </w:r>
    </w:p>
    <w:p w14:paraId="36B58ACC" w14:textId="77777777" w:rsidR="001D6FC1" w:rsidRDefault="001D6FC1" w:rsidP="001D6FC1">
      <w:pPr>
        <w:spacing w:line="252" w:lineRule="auto"/>
        <w:sectPr w:rsidR="001D6FC1">
          <w:pgSz w:w="12240" w:h="15840"/>
          <w:pgMar w:top="1380" w:right="1220" w:bottom="1100" w:left="1220" w:header="0" w:footer="915" w:gutter="0"/>
          <w:cols w:space="720"/>
        </w:sectPr>
      </w:pPr>
    </w:p>
    <w:p w14:paraId="6D9A899A" w14:textId="77777777" w:rsidR="001D6FC1" w:rsidRDefault="001D6FC1" w:rsidP="001D6FC1">
      <w:pPr>
        <w:pStyle w:val="Heading3"/>
        <w:spacing w:before="78" w:line="237" w:lineRule="auto"/>
        <w:ind w:left="1172" w:right="1170"/>
      </w:pPr>
      <w:bookmarkStart w:id="53" w:name="_Toc138761886"/>
      <w:r>
        <w:rPr>
          <w:color w:val="3366FF"/>
        </w:rPr>
        <w:lastRenderedPageBreak/>
        <w:t>S</w:t>
      </w:r>
      <w:r>
        <w:rPr>
          <w:color w:val="3366FF"/>
          <w:spacing w:val="-1"/>
        </w:rPr>
        <w:t>i</w:t>
      </w:r>
      <w:r>
        <w:rPr>
          <w:color w:val="3366FF"/>
        </w:rPr>
        <w:t>xtee</w:t>
      </w:r>
      <w:r>
        <w:rPr>
          <w:color w:val="3366FF"/>
          <w:spacing w:val="-1"/>
        </w:rPr>
        <w:t xml:space="preserve">n </w:t>
      </w:r>
      <w:r>
        <w:rPr>
          <w:color w:val="3366FF"/>
        </w:rPr>
        <w:t>Week</w:t>
      </w:r>
      <w:r>
        <w:rPr>
          <w:color w:val="3366FF"/>
          <w:spacing w:val="-1"/>
        </w:rPr>
        <w:t xml:space="preserve"> </w:t>
      </w:r>
      <w:r w:rsidRPr="5FDB36EE">
        <w:rPr>
          <w:i/>
          <w:iCs/>
          <w:color w:val="3366FF"/>
        </w:rPr>
        <w:t>Recom</w:t>
      </w:r>
      <w:r w:rsidRPr="5FDB36EE">
        <w:rPr>
          <w:i/>
          <w:iCs/>
          <w:color w:val="3366FF"/>
          <w:spacing w:val="-1"/>
        </w:rPr>
        <w:t>m</w:t>
      </w:r>
      <w:r w:rsidRPr="5FDB36EE">
        <w:rPr>
          <w:i/>
          <w:iCs/>
          <w:color w:val="3366FF"/>
        </w:rPr>
        <w:t>ended</w:t>
      </w:r>
      <w:r w:rsidRPr="5FDB36EE">
        <w:rPr>
          <w:i/>
          <w:iCs/>
          <w:color w:val="3366FF"/>
          <w:spacing w:val="-1"/>
        </w:rPr>
        <w:t xml:space="preserve"> </w:t>
      </w:r>
      <w:r>
        <w:rPr>
          <w:color w:val="3366FF"/>
          <w:spacing w:val="-1"/>
        </w:rPr>
        <w:t>W</w:t>
      </w:r>
      <w:r>
        <w:rPr>
          <w:color w:val="3366FF"/>
        </w:rPr>
        <w:t>eekly St</w:t>
      </w:r>
      <w:r>
        <w:rPr>
          <w:color w:val="3366FF"/>
          <w:spacing w:val="-1"/>
        </w:rPr>
        <w:t>u</w:t>
      </w:r>
      <w:r>
        <w:rPr>
          <w:color w:val="3366FF"/>
        </w:rPr>
        <w:t>dent</w:t>
      </w:r>
      <w:r>
        <w:rPr>
          <w:color w:val="3366FF"/>
          <w:spacing w:val="-1"/>
        </w:rPr>
        <w:t xml:space="preserve"> </w:t>
      </w:r>
      <w:r>
        <w:rPr>
          <w:color w:val="3366FF"/>
        </w:rPr>
        <w:t>Teaching</w:t>
      </w:r>
      <w:r>
        <w:rPr>
          <w:color w:val="3366FF"/>
          <w:spacing w:val="-1"/>
        </w:rPr>
        <w:t xml:space="preserve"> </w:t>
      </w:r>
      <w:r>
        <w:rPr>
          <w:color w:val="3366FF"/>
        </w:rPr>
        <w:t>Schedule (</w:t>
      </w:r>
      <w:r>
        <w:rPr>
          <w:color w:val="3366FF"/>
          <w:spacing w:val="-1"/>
        </w:rPr>
        <w:t>I</w:t>
      </w:r>
      <w:r>
        <w:rPr>
          <w:color w:val="3366FF"/>
        </w:rPr>
        <w:t>f</w:t>
      </w:r>
      <w:r>
        <w:rPr>
          <w:color w:val="3366FF"/>
          <w:spacing w:val="-1"/>
        </w:rPr>
        <w:t xml:space="preserve"> </w:t>
      </w:r>
      <w:r>
        <w:rPr>
          <w:color w:val="3366FF"/>
        </w:rPr>
        <w:t>not</w:t>
      </w:r>
      <w:r>
        <w:rPr>
          <w:color w:val="3366FF"/>
          <w:spacing w:val="-1"/>
        </w:rPr>
        <w:t xml:space="preserve"> </w:t>
      </w:r>
      <w:r>
        <w:rPr>
          <w:color w:val="3366FF"/>
        </w:rPr>
        <w:t>f</w:t>
      </w:r>
      <w:r>
        <w:rPr>
          <w:color w:val="3366FF"/>
          <w:spacing w:val="-1"/>
        </w:rPr>
        <w:t>o</w:t>
      </w:r>
      <w:r>
        <w:rPr>
          <w:color w:val="3366FF"/>
        </w:rPr>
        <w:t>llowing</w:t>
      </w:r>
      <w:r>
        <w:rPr>
          <w:color w:val="3366FF"/>
          <w:spacing w:val="-1"/>
        </w:rPr>
        <w:t xml:space="preserve"> </w:t>
      </w:r>
      <w:r>
        <w:rPr>
          <w:color w:val="3366FF"/>
        </w:rPr>
        <w:t>t</w:t>
      </w:r>
      <w:r>
        <w:rPr>
          <w:color w:val="3366FF"/>
          <w:spacing w:val="-1"/>
        </w:rPr>
        <w:t>h</w:t>
      </w:r>
      <w:r>
        <w:rPr>
          <w:color w:val="3366FF"/>
        </w:rPr>
        <w:t>e Co-Teaching</w:t>
      </w:r>
      <w:r>
        <w:rPr>
          <w:color w:val="3366FF"/>
          <w:spacing w:val="-1"/>
        </w:rPr>
        <w:t xml:space="preserve"> </w:t>
      </w:r>
      <w:r>
        <w:rPr>
          <w:color w:val="3366FF"/>
        </w:rPr>
        <w:t>M</w:t>
      </w:r>
      <w:r>
        <w:rPr>
          <w:color w:val="3366FF"/>
          <w:spacing w:val="-1"/>
        </w:rPr>
        <w:t>o</w:t>
      </w:r>
      <w:r>
        <w:rPr>
          <w:color w:val="3366FF"/>
        </w:rPr>
        <w:t>del</w:t>
      </w:r>
      <w:r>
        <w:rPr>
          <w:color w:val="3366FF"/>
          <w:spacing w:val="-1"/>
        </w:rPr>
        <w:t xml:space="preserve"> </w:t>
      </w:r>
      <w:r>
        <w:rPr>
          <w:color w:val="3366FF"/>
        </w:rPr>
        <w:t>exclusively)</w:t>
      </w:r>
      <w:bookmarkEnd w:id="53"/>
    </w:p>
    <w:p w14:paraId="5C9DBC73" w14:textId="77777777" w:rsidR="001D6FC1" w:rsidRDefault="001D6FC1" w:rsidP="001D6FC1">
      <w:pPr>
        <w:pStyle w:val="BodyText"/>
        <w:spacing w:before="1"/>
        <w:rPr>
          <w:b/>
        </w:rPr>
      </w:pPr>
    </w:p>
    <w:p w14:paraId="2A536A03" w14:textId="77777777" w:rsidR="001D6FC1" w:rsidRDefault="001D6FC1" w:rsidP="001D6FC1">
      <w:pPr>
        <w:ind w:left="968" w:right="968"/>
        <w:jc w:val="center"/>
        <w:rPr>
          <w:b/>
          <w:i/>
          <w:sz w:val="24"/>
        </w:rPr>
      </w:pPr>
      <w:r>
        <w:rPr>
          <w:b/>
          <w:i/>
          <w:color w:val="343434"/>
          <w:sz w:val="24"/>
        </w:rPr>
        <w:t>Early</w:t>
      </w:r>
      <w:r>
        <w:rPr>
          <w:b/>
          <w:i/>
          <w:color w:val="343434"/>
          <w:spacing w:val="-1"/>
          <w:sz w:val="24"/>
        </w:rPr>
        <w:t xml:space="preserve"> </w:t>
      </w:r>
      <w:r>
        <w:rPr>
          <w:b/>
          <w:i/>
          <w:color w:val="343434"/>
          <w:sz w:val="24"/>
        </w:rPr>
        <w:t>Childhood,</w:t>
      </w:r>
      <w:r>
        <w:rPr>
          <w:b/>
          <w:i/>
          <w:color w:val="343434"/>
          <w:spacing w:val="-2"/>
          <w:sz w:val="24"/>
        </w:rPr>
        <w:t xml:space="preserve"> </w:t>
      </w:r>
      <w:r>
        <w:rPr>
          <w:b/>
          <w:i/>
          <w:color w:val="343434"/>
          <w:sz w:val="24"/>
        </w:rPr>
        <w:t>Middle Childhood,</w:t>
      </w:r>
      <w:r>
        <w:rPr>
          <w:b/>
          <w:i/>
          <w:color w:val="343434"/>
          <w:spacing w:val="-2"/>
          <w:sz w:val="24"/>
        </w:rPr>
        <w:t xml:space="preserve"> </w:t>
      </w:r>
      <w:r>
        <w:rPr>
          <w:b/>
          <w:i/>
          <w:color w:val="343434"/>
          <w:sz w:val="24"/>
        </w:rPr>
        <w:t>Special</w:t>
      </w:r>
      <w:r>
        <w:rPr>
          <w:b/>
          <w:i/>
          <w:color w:val="343434"/>
          <w:spacing w:val="-2"/>
          <w:sz w:val="24"/>
        </w:rPr>
        <w:t xml:space="preserve"> </w:t>
      </w:r>
      <w:r>
        <w:rPr>
          <w:b/>
          <w:i/>
          <w:color w:val="343434"/>
          <w:sz w:val="24"/>
        </w:rPr>
        <w:t>Education,</w:t>
      </w:r>
      <w:r>
        <w:rPr>
          <w:b/>
          <w:i/>
          <w:color w:val="343434"/>
          <w:spacing w:val="-1"/>
          <w:sz w:val="24"/>
        </w:rPr>
        <w:t xml:space="preserve"> </w:t>
      </w:r>
      <w:r>
        <w:rPr>
          <w:b/>
          <w:i/>
          <w:color w:val="343434"/>
          <w:sz w:val="24"/>
        </w:rPr>
        <w:t>Multiage</w:t>
      </w:r>
    </w:p>
    <w:p w14:paraId="5D16AD96" w14:textId="77777777" w:rsidR="001D6FC1" w:rsidRDefault="001D6FC1" w:rsidP="001D6FC1">
      <w:pPr>
        <w:pStyle w:val="BodyText"/>
        <w:spacing w:before="1"/>
        <w:rPr>
          <w:b/>
          <w:i/>
        </w:rPr>
      </w:pPr>
    </w:p>
    <w:tbl>
      <w:tblPr>
        <w:tblW w:w="0" w:type="auto"/>
        <w:tblInd w:w="120" w:type="dxa"/>
        <w:tblBorders>
          <w:top w:val="single" w:sz="8" w:space="0" w:color="6D6D6D"/>
          <w:left w:val="single" w:sz="8" w:space="0" w:color="6D6D6D"/>
          <w:bottom w:val="single" w:sz="8" w:space="0" w:color="6D6D6D"/>
          <w:right w:val="single" w:sz="8" w:space="0" w:color="6D6D6D"/>
          <w:insideH w:val="single" w:sz="8" w:space="0" w:color="6D6D6D"/>
          <w:insideV w:val="single" w:sz="8" w:space="0" w:color="6D6D6D"/>
        </w:tblBorders>
        <w:tblLayout w:type="fixed"/>
        <w:tblCellMar>
          <w:left w:w="0" w:type="dxa"/>
          <w:right w:w="0" w:type="dxa"/>
        </w:tblCellMar>
        <w:tblLook w:val="01E0" w:firstRow="1" w:lastRow="1" w:firstColumn="1" w:lastColumn="1" w:noHBand="0" w:noVBand="0"/>
      </w:tblPr>
      <w:tblGrid>
        <w:gridCol w:w="1728"/>
        <w:gridCol w:w="3782"/>
        <w:gridCol w:w="182"/>
        <w:gridCol w:w="3888"/>
      </w:tblGrid>
      <w:tr w:rsidR="001D6FC1" w14:paraId="6C5EA1CC" w14:textId="77777777" w:rsidTr="00EA6B1F">
        <w:trPr>
          <w:trHeight w:val="210"/>
        </w:trPr>
        <w:tc>
          <w:tcPr>
            <w:tcW w:w="1728" w:type="dxa"/>
          </w:tcPr>
          <w:p w14:paraId="4A0E2BAF" w14:textId="77777777" w:rsidR="001D6FC1" w:rsidRDefault="001D6FC1" w:rsidP="00EA6B1F">
            <w:pPr>
              <w:pStyle w:val="TableParagraph"/>
              <w:rPr>
                <w:rFonts w:ascii="Times New Roman"/>
                <w:sz w:val="14"/>
              </w:rPr>
            </w:pPr>
          </w:p>
        </w:tc>
        <w:tc>
          <w:tcPr>
            <w:tcW w:w="3782" w:type="dxa"/>
          </w:tcPr>
          <w:p w14:paraId="1CAEAA66" w14:textId="77777777" w:rsidR="001D6FC1" w:rsidRDefault="001D6FC1" w:rsidP="00EA6B1F">
            <w:pPr>
              <w:pStyle w:val="TableParagraph"/>
              <w:spacing w:before="13" w:line="177" w:lineRule="exact"/>
              <w:ind w:left="160"/>
              <w:rPr>
                <w:b/>
                <w:sz w:val="17"/>
              </w:rPr>
            </w:pPr>
            <w:r>
              <w:rPr>
                <w:b/>
                <w:color w:val="151515"/>
                <w:w w:val="105"/>
                <w:sz w:val="17"/>
              </w:rPr>
              <w:t>The</w:t>
            </w:r>
            <w:r>
              <w:rPr>
                <w:b/>
                <w:color w:val="151515"/>
                <w:spacing w:val="2"/>
                <w:w w:val="105"/>
                <w:sz w:val="17"/>
              </w:rPr>
              <w:t xml:space="preserve"> </w:t>
            </w:r>
            <w:r>
              <w:rPr>
                <w:b/>
                <w:color w:val="151515"/>
                <w:w w:val="105"/>
                <w:sz w:val="17"/>
              </w:rPr>
              <w:t>student</w:t>
            </w:r>
            <w:r>
              <w:rPr>
                <w:b/>
                <w:color w:val="151515"/>
                <w:spacing w:val="1"/>
                <w:w w:val="105"/>
                <w:sz w:val="17"/>
              </w:rPr>
              <w:t xml:space="preserve"> </w:t>
            </w:r>
            <w:r>
              <w:rPr>
                <w:b/>
                <w:color w:val="151515"/>
                <w:w w:val="105"/>
                <w:sz w:val="17"/>
              </w:rPr>
              <w:t>teacher</w:t>
            </w:r>
            <w:r>
              <w:rPr>
                <w:b/>
                <w:color w:val="151515"/>
                <w:spacing w:val="1"/>
                <w:w w:val="105"/>
                <w:sz w:val="17"/>
              </w:rPr>
              <w:t xml:space="preserve"> </w:t>
            </w:r>
            <w:r>
              <w:rPr>
                <w:b/>
                <w:color w:val="151515"/>
                <w:w w:val="105"/>
                <w:sz w:val="17"/>
              </w:rPr>
              <w:t>will…</w:t>
            </w:r>
          </w:p>
        </w:tc>
        <w:tc>
          <w:tcPr>
            <w:tcW w:w="4070" w:type="dxa"/>
            <w:gridSpan w:val="2"/>
            <w:tcBorders>
              <w:right w:val="single" w:sz="4" w:space="0" w:color="000000"/>
            </w:tcBorders>
          </w:tcPr>
          <w:p w14:paraId="73CBCC04" w14:textId="77777777" w:rsidR="001D6FC1" w:rsidRDefault="001D6FC1" w:rsidP="00EA6B1F">
            <w:pPr>
              <w:pStyle w:val="TableParagraph"/>
              <w:spacing w:before="13" w:line="177" w:lineRule="exact"/>
              <w:ind w:left="155"/>
              <w:rPr>
                <w:b/>
                <w:sz w:val="17"/>
              </w:rPr>
            </w:pPr>
            <w:r>
              <w:rPr>
                <w:b/>
                <w:color w:val="151515"/>
                <w:w w:val="105"/>
                <w:sz w:val="17"/>
              </w:rPr>
              <w:t>The</w:t>
            </w:r>
            <w:r>
              <w:rPr>
                <w:b/>
                <w:color w:val="151515"/>
                <w:spacing w:val="2"/>
                <w:w w:val="105"/>
                <w:sz w:val="17"/>
              </w:rPr>
              <w:t xml:space="preserve"> </w:t>
            </w:r>
            <w:r>
              <w:rPr>
                <w:b/>
                <w:color w:val="151515"/>
                <w:w w:val="105"/>
                <w:sz w:val="17"/>
              </w:rPr>
              <w:t>mentor</w:t>
            </w:r>
            <w:r>
              <w:rPr>
                <w:b/>
                <w:color w:val="151515"/>
                <w:spacing w:val="1"/>
                <w:w w:val="105"/>
                <w:sz w:val="17"/>
              </w:rPr>
              <w:t xml:space="preserve"> </w:t>
            </w:r>
            <w:r>
              <w:rPr>
                <w:b/>
                <w:color w:val="151515"/>
                <w:w w:val="105"/>
                <w:sz w:val="17"/>
              </w:rPr>
              <w:t>teacher</w:t>
            </w:r>
            <w:r>
              <w:rPr>
                <w:b/>
                <w:color w:val="151515"/>
                <w:spacing w:val="1"/>
                <w:w w:val="105"/>
                <w:sz w:val="17"/>
              </w:rPr>
              <w:t xml:space="preserve"> </w:t>
            </w:r>
            <w:r>
              <w:rPr>
                <w:b/>
                <w:color w:val="151515"/>
                <w:w w:val="105"/>
                <w:sz w:val="17"/>
              </w:rPr>
              <w:t>will…</w:t>
            </w:r>
          </w:p>
        </w:tc>
      </w:tr>
      <w:tr w:rsidR="001D6FC1" w14:paraId="1CEB0E81" w14:textId="77777777" w:rsidTr="00EA6B1F">
        <w:trPr>
          <w:trHeight w:val="3104"/>
        </w:trPr>
        <w:tc>
          <w:tcPr>
            <w:tcW w:w="1728" w:type="dxa"/>
          </w:tcPr>
          <w:p w14:paraId="05720221" w14:textId="77777777" w:rsidR="001D6FC1" w:rsidRDefault="001D6FC1" w:rsidP="00EA6B1F">
            <w:pPr>
              <w:pStyle w:val="TableParagraph"/>
              <w:spacing w:before="8"/>
              <w:ind w:left="110"/>
              <w:rPr>
                <w:b/>
                <w:sz w:val="17"/>
              </w:rPr>
            </w:pPr>
            <w:r>
              <w:rPr>
                <w:b/>
                <w:color w:val="151515"/>
                <w:w w:val="105"/>
                <w:sz w:val="17"/>
              </w:rPr>
              <w:t>1st</w:t>
            </w:r>
            <w:r>
              <w:rPr>
                <w:b/>
                <w:color w:val="151515"/>
                <w:spacing w:val="1"/>
                <w:w w:val="105"/>
                <w:sz w:val="17"/>
              </w:rPr>
              <w:t xml:space="preserve"> </w:t>
            </w:r>
            <w:r>
              <w:rPr>
                <w:b/>
                <w:color w:val="151515"/>
                <w:w w:val="105"/>
                <w:sz w:val="17"/>
              </w:rPr>
              <w:t>week</w:t>
            </w:r>
          </w:p>
        </w:tc>
        <w:tc>
          <w:tcPr>
            <w:tcW w:w="3964" w:type="dxa"/>
            <w:gridSpan w:val="2"/>
          </w:tcPr>
          <w:p w14:paraId="01C85893" w14:textId="77777777" w:rsidR="001D6FC1" w:rsidRDefault="001D6FC1" w:rsidP="00EA6B1F">
            <w:pPr>
              <w:pStyle w:val="TableParagraph"/>
              <w:numPr>
                <w:ilvl w:val="0"/>
                <w:numId w:val="26"/>
              </w:numPr>
              <w:tabs>
                <w:tab w:val="left" w:pos="330"/>
              </w:tabs>
              <w:spacing w:before="8" w:line="254" w:lineRule="auto"/>
              <w:ind w:left="362" w:right="292" w:hanging="253"/>
              <w:rPr>
                <w:sz w:val="17"/>
              </w:rPr>
            </w:pPr>
            <w:r>
              <w:rPr>
                <w:color w:val="151515"/>
                <w:w w:val="105"/>
                <w:sz w:val="17"/>
              </w:rPr>
              <w:t>Observe</w:t>
            </w:r>
            <w:r>
              <w:rPr>
                <w:color w:val="151515"/>
                <w:spacing w:val="2"/>
                <w:w w:val="105"/>
                <w:sz w:val="17"/>
              </w:rPr>
              <w:t xml:space="preserve"> </w:t>
            </w:r>
            <w:r>
              <w:rPr>
                <w:color w:val="151515"/>
                <w:w w:val="105"/>
                <w:sz w:val="17"/>
              </w:rPr>
              <w:t>the</w:t>
            </w:r>
            <w:r>
              <w:rPr>
                <w:color w:val="151515"/>
                <w:spacing w:val="3"/>
                <w:w w:val="105"/>
                <w:sz w:val="17"/>
              </w:rPr>
              <w:t xml:space="preserve"> </w:t>
            </w:r>
            <w:r>
              <w:rPr>
                <w:color w:val="151515"/>
                <w:w w:val="105"/>
                <w:sz w:val="17"/>
              </w:rPr>
              <w:t>classroom.</w:t>
            </w:r>
            <w:r>
              <w:rPr>
                <w:color w:val="151515"/>
                <w:spacing w:val="6"/>
                <w:w w:val="105"/>
                <w:sz w:val="17"/>
              </w:rPr>
              <w:t xml:space="preserve"> </w:t>
            </w:r>
            <w:r>
              <w:rPr>
                <w:color w:val="151515"/>
                <w:w w:val="105"/>
                <w:sz w:val="17"/>
              </w:rPr>
              <w:t>Assist</w:t>
            </w:r>
            <w:r>
              <w:rPr>
                <w:color w:val="151515"/>
                <w:spacing w:val="2"/>
                <w:w w:val="105"/>
                <w:sz w:val="17"/>
              </w:rPr>
              <w:t xml:space="preserve"> </w:t>
            </w:r>
            <w:r>
              <w:rPr>
                <w:color w:val="151515"/>
                <w:w w:val="105"/>
                <w:sz w:val="17"/>
              </w:rPr>
              <w:t>teacher</w:t>
            </w:r>
            <w:r>
              <w:rPr>
                <w:color w:val="151515"/>
                <w:spacing w:val="1"/>
                <w:w w:val="105"/>
                <w:sz w:val="17"/>
              </w:rPr>
              <w:t xml:space="preserve"> </w:t>
            </w:r>
            <w:r>
              <w:rPr>
                <w:color w:val="151515"/>
                <w:w w:val="105"/>
                <w:sz w:val="17"/>
              </w:rPr>
              <w:t>in</w:t>
            </w:r>
            <w:r>
              <w:rPr>
                <w:color w:val="151515"/>
                <w:spacing w:val="-47"/>
                <w:w w:val="105"/>
                <w:sz w:val="17"/>
              </w:rPr>
              <w:t xml:space="preserve"> </w:t>
            </w:r>
            <w:r>
              <w:rPr>
                <w:color w:val="151515"/>
                <w:w w:val="105"/>
                <w:sz w:val="17"/>
              </w:rPr>
              <w:t>instruction. Become</w:t>
            </w:r>
            <w:r>
              <w:rPr>
                <w:color w:val="151515"/>
                <w:spacing w:val="2"/>
                <w:w w:val="105"/>
                <w:sz w:val="17"/>
              </w:rPr>
              <w:t xml:space="preserve"> </w:t>
            </w:r>
            <w:r>
              <w:rPr>
                <w:color w:val="151515"/>
                <w:w w:val="105"/>
                <w:sz w:val="17"/>
              </w:rPr>
              <w:t>familiar</w:t>
            </w:r>
            <w:r>
              <w:rPr>
                <w:color w:val="151515"/>
                <w:spacing w:val="1"/>
                <w:w w:val="105"/>
                <w:sz w:val="17"/>
              </w:rPr>
              <w:t xml:space="preserve"> </w:t>
            </w:r>
            <w:r>
              <w:rPr>
                <w:color w:val="151515"/>
                <w:w w:val="105"/>
                <w:sz w:val="17"/>
              </w:rPr>
              <w:t>with</w:t>
            </w:r>
            <w:r>
              <w:rPr>
                <w:color w:val="151515"/>
                <w:spacing w:val="2"/>
                <w:w w:val="105"/>
                <w:sz w:val="17"/>
              </w:rPr>
              <w:t xml:space="preserve"> </w:t>
            </w:r>
            <w:r>
              <w:rPr>
                <w:color w:val="151515"/>
                <w:w w:val="105"/>
                <w:sz w:val="17"/>
              </w:rPr>
              <w:t>the</w:t>
            </w:r>
            <w:r>
              <w:rPr>
                <w:color w:val="151515"/>
                <w:spacing w:val="1"/>
                <w:w w:val="105"/>
                <w:sz w:val="17"/>
              </w:rPr>
              <w:t xml:space="preserve"> </w:t>
            </w:r>
            <w:r>
              <w:rPr>
                <w:color w:val="151515"/>
                <w:w w:val="105"/>
                <w:sz w:val="17"/>
              </w:rPr>
              <w:t>students.</w:t>
            </w:r>
          </w:p>
          <w:p w14:paraId="7DFAB5CC" w14:textId="77777777" w:rsidR="001D6FC1" w:rsidRDefault="001D6FC1" w:rsidP="00EA6B1F">
            <w:pPr>
              <w:pStyle w:val="TableParagraph"/>
              <w:numPr>
                <w:ilvl w:val="0"/>
                <w:numId w:val="26"/>
              </w:numPr>
              <w:tabs>
                <w:tab w:val="left" w:pos="330"/>
              </w:tabs>
              <w:spacing w:line="254" w:lineRule="auto"/>
              <w:ind w:left="362" w:right="300" w:hanging="253"/>
              <w:rPr>
                <w:sz w:val="17"/>
              </w:rPr>
            </w:pPr>
            <w:r>
              <w:rPr>
                <w:color w:val="151515"/>
                <w:w w:val="105"/>
                <w:sz w:val="17"/>
              </w:rPr>
              <w:t>Become</w:t>
            </w:r>
            <w:r>
              <w:rPr>
                <w:color w:val="151515"/>
                <w:spacing w:val="2"/>
                <w:w w:val="105"/>
                <w:sz w:val="17"/>
              </w:rPr>
              <w:t xml:space="preserve"> </w:t>
            </w:r>
            <w:r>
              <w:rPr>
                <w:color w:val="151515"/>
                <w:w w:val="105"/>
                <w:sz w:val="17"/>
              </w:rPr>
              <w:t>familiar</w:t>
            </w:r>
            <w:r>
              <w:rPr>
                <w:color w:val="151515"/>
                <w:spacing w:val="2"/>
                <w:w w:val="105"/>
                <w:sz w:val="17"/>
              </w:rPr>
              <w:t xml:space="preserve"> </w:t>
            </w:r>
            <w:r>
              <w:rPr>
                <w:color w:val="151515"/>
                <w:w w:val="105"/>
                <w:sz w:val="17"/>
              </w:rPr>
              <w:t>with</w:t>
            </w:r>
            <w:r>
              <w:rPr>
                <w:color w:val="151515"/>
                <w:spacing w:val="3"/>
                <w:w w:val="105"/>
                <w:sz w:val="17"/>
              </w:rPr>
              <w:t xml:space="preserve"> </w:t>
            </w:r>
            <w:r>
              <w:rPr>
                <w:color w:val="151515"/>
                <w:w w:val="105"/>
                <w:sz w:val="17"/>
              </w:rPr>
              <w:t>available</w:t>
            </w:r>
            <w:r>
              <w:rPr>
                <w:color w:val="151515"/>
                <w:spacing w:val="3"/>
                <w:w w:val="105"/>
                <w:sz w:val="17"/>
              </w:rPr>
              <w:t xml:space="preserve"> </w:t>
            </w:r>
            <w:r>
              <w:rPr>
                <w:color w:val="151515"/>
                <w:w w:val="105"/>
                <w:sz w:val="17"/>
              </w:rPr>
              <w:t>resources,</w:t>
            </w:r>
            <w:r>
              <w:rPr>
                <w:color w:val="151515"/>
                <w:spacing w:val="-47"/>
                <w:w w:val="105"/>
                <w:sz w:val="17"/>
              </w:rPr>
              <w:t xml:space="preserve"> </w:t>
            </w:r>
            <w:r>
              <w:rPr>
                <w:color w:val="151515"/>
                <w:w w:val="105"/>
                <w:sz w:val="17"/>
              </w:rPr>
              <w:t>data</w:t>
            </w:r>
            <w:r>
              <w:rPr>
                <w:color w:val="151515"/>
                <w:spacing w:val="1"/>
                <w:w w:val="105"/>
                <w:sz w:val="17"/>
              </w:rPr>
              <w:t xml:space="preserve"> </w:t>
            </w:r>
            <w:r>
              <w:rPr>
                <w:color w:val="151515"/>
                <w:w w:val="105"/>
                <w:sz w:val="17"/>
              </w:rPr>
              <w:t>and</w:t>
            </w:r>
            <w:r>
              <w:rPr>
                <w:color w:val="151515"/>
                <w:spacing w:val="2"/>
                <w:w w:val="105"/>
                <w:sz w:val="17"/>
              </w:rPr>
              <w:t xml:space="preserve"> </w:t>
            </w:r>
            <w:r>
              <w:rPr>
                <w:color w:val="151515"/>
                <w:w w:val="105"/>
                <w:sz w:val="17"/>
              </w:rPr>
              <w:t>assessments.</w:t>
            </w:r>
          </w:p>
          <w:p w14:paraId="161D4E5F" w14:textId="77777777" w:rsidR="001D6FC1" w:rsidRDefault="001D6FC1" w:rsidP="00EA6B1F">
            <w:pPr>
              <w:pStyle w:val="TableParagraph"/>
              <w:numPr>
                <w:ilvl w:val="0"/>
                <w:numId w:val="26"/>
              </w:numPr>
              <w:tabs>
                <w:tab w:val="left" w:pos="330"/>
              </w:tabs>
              <w:spacing w:before="1" w:line="254" w:lineRule="auto"/>
              <w:ind w:left="362" w:right="380" w:hanging="253"/>
              <w:rPr>
                <w:sz w:val="17"/>
              </w:rPr>
            </w:pPr>
            <w:r>
              <w:rPr>
                <w:color w:val="151515"/>
                <w:w w:val="105"/>
                <w:sz w:val="17"/>
              </w:rPr>
              <w:t>Become</w:t>
            </w:r>
            <w:r>
              <w:rPr>
                <w:color w:val="151515"/>
                <w:spacing w:val="2"/>
                <w:w w:val="105"/>
                <w:sz w:val="17"/>
              </w:rPr>
              <w:t xml:space="preserve"> </w:t>
            </w:r>
            <w:r>
              <w:rPr>
                <w:color w:val="151515"/>
                <w:w w:val="105"/>
                <w:sz w:val="17"/>
              </w:rPr>
              <w:t>familiar</w:t>
            </w:r>
            <w:r>
              <w:rPr>
                <w:color w:val="151515"/>
                <w:spacing w:val="2"/>
                <w:w w:val="105"/>
                <w:sz w:val="17"/>
              </w:rPr>
              <w:t xml:space="preserve"> </w:t>
            </w:r>
            <w:r>
              <w:rPr>
                <w:color w:val="151515"/>
                <w:w w:val="105"/>
                <w:sz w:val="17"/>
              </w:rPr>
              <w:t>with</w:t>
            </w:r>
            <w:r>
              <w:rPr>
                <w:color w:val="151515"/>
                <w:spacing w:val="2"/>
                <w:w w:val="105"/>
                <w:sz w:val="17"/>
              </w:rPr>
              <w:t xml:space="preserve"> </w:t>
            </w:r>
            <w:r>
              <w:rPr>
                <w:color w:val="151515"/>
                <w:w w:val="105"/>
                <w:sz w:val="17"/>
              </w:rPr>
              <w:t>school</w:t>
            </w:r>
            <w:r>
              <w:rPr>
                <w:color w:val="151515"/>
                <w:spacing w:val="2"/>
                <w:w w:val="105"/>
                <w:sz w:val="17"/>
              </w:rPr>
              <w:t xml:space="preserve"> </w:t>
            </w:r>
            <w:r>
              <w:rPr>
                <w:color w:val="151515"/>
                <w:w w:val="105"/>
                <w:sz w:val="17"/>
              </w:rPr>
              <w:t>policies</w:t>
            </w:r>
            <w:r>
              <w:rPr>
                <w:color w:val="151515"/>
                <w:spacing w:val="2"/>
                <w:w w:val="105"/>
                <w:sz w:val="17"/>
              </w:rPr>
              <w:t xml:space="preserve"> </w:t>
            </w:r>
            <w:r>
              <w:rPr>
                <w:color w:val="151515"/>
                <w:w w:val="105"/>
                <w:sz w:val="17"/>
              </w:rPr>
              <w:t>and</w:t>
            </w:r>
            <w:r>
              <w:rPr>
                <w:color w:val="151515"/>
                <w:spacing w:val="-46"/>
                <w:w w:val="105"/>
                <w:sz w:val="17"/>
              </w:rPr>
              <w:t xml:space="preserve"> </w:t>
            </w:r>
            <w:r>
              <w:rPr>
                <w:color w:val="151515"/>
                <w:w w:val="105"/>
                <w:sz w:val="17"/>
              </w:rPr>
              <w:t>procedures.</w:t>
            </w:r>
          </w:p>
          <w:p w14:paraId="7D545545" w14:textId="77777777" w:rsidR="001D6FC1" w:rsidRDefault="001D6FC1" w:rsidP="00EA6B1F">
            <w:pPr>
              <w:pStyle w:val="TableParagraph"/>
              <w:numPr>
                <w:ilvl w:val="0"/>
                <w:numId w:val="26"/>
              </w:numPr>
              <w:tabs>
                <w:tab w:val="left" w:pos="330"/>
              </w:tabs>
              <w:spacing w:line="194" w:lineRule="exact"/>
              <w:ind w:left="330" w:hanging="221"/>
              <w:rPr>
                <w:sz w:val="17"/>
              </w:rPr>
            </w:pPr>
            <w:r>
              <w:rPr>
                <w:color w:val="151515"/>
                <w:w w:val="105"/>
                <w:sz w:val="17"/>
              </w:rPr>
              <w:t>Meet</w:t>
            </w:r>
            <w:r>
              <w:rPr>
                <w:color w:val="151515"/>
                <w:spacing w:val="1"/>
                <w:w w:val="105"/>
                <w:sz w:val="17"/>
              </w:rPr>
              <w:t xml:space="preserve"> </w:t>
            </w:r>
            <w:r>
              <w:rPr>
                <w:color w:val="151515"/>
                <w:w w:val="105"/>
                <w:sz w:val="17"/>
              </w:rPr>
              <w:t>other</w:t>
            </w:r>
            <w:r>
              <w:rPr>
                <w:color w:val="151515"/>
                <w:spacing w:val="1"/>
                <w:w w:val="105"/>
                <w:sz w:val="17"/>
              </w:rPr>
              <w:t xml:space="preserve"> </w:t>
            </w:r>
            <w:r>
              <w:rPr>
                <w:color w:val="151515"/>
                <w:w w:val="105"/>
                <w:sz w:val="17"/>
              </w:rPr>
              <w:t>faculty</w:t>
            </w:r>
            <w:r>
              <w:rPr>
                <w:color w:val="151515"/>
                <w:spacing w:val="1"/>
                <w:w w:val="105"/>
                <w:sz w:val="17"/>
              </w:rPr>
              <w:t xml:space="preserve"> </w:t>
            </w:r>
            <w:r>
              <w:rPr>
                <w:color w:val="151515"/>
                <w:w w:val="105"/>
                <w:sz w:val="17"/>
              </w:rPr>
              <w:t>and</w:t>
            </w:r>
            <w:r>
              <w:rPr>
                <w:color w:val="151515"/>
                <w:spacing w:val="2"/>
                <w:w w:val="105"/>
                <w:sz w:val="17"/>
              </w:rPr>
              <w:t xml:space="preserve"> </w:t>
            </w:r>
            <w:r>
              <w:rPr>
                <w:color w:val="151515"/>
                <w:w w:val="105"/>
                <w:sz w:val="17"/>
              </w:rPr>
              <w:t>staff.</w:t>
            </w:r>
          </w:p>
          <w:p w14:paraId="27583234" w14:textId="77777777" w:rsidR="001D6FC1" w:rsidRDefault="001D6FC1" w:rsidP="00EA6B1F">
            <w:pPr>
              <w:pStyle w:val="TableParagraph"/>
              <w:numPr>
                <w:ilvl w:val="0"/>
                <w:numId w:val="26"/>
              </w:numPr>
              <w:tabs>
                <w:tab w:val="left" w:pos="330"/>
              </w:tabs>
              <w:spacing w:before="10" w:line="254" w:lineRule="auto"/>
              <w:ind w:left="362" w:right="361" w:hanging="253"/>
              <w:rPr>
                <w:sz w:val="17"/>
              </w:rPr>
            </w:pPr>
            <w:r>
              <w:rPr>
                <w:color w:val="151515"/>
                <w:w w:val="105"/>
                <w:sz w:val="17"/>
              </w:rPr>
              <w:t>Learn</w:t>
            </w:r>
            <w:r>
              <w:rPr>
                <w:color w:val="151515"/>
                <w:spacing w:val="3"/>
                <w:w w:val="105"/>
                <w:sz w:val="17"/>
              </w:rPr>
              <w:t xml:space="preserve"> </w:t>
            </w:r>
            <w:r>
              <w:rPr>
                <w:color w:val="151515"/>
                <w:w w:val="105"/>
                <w:sz w:val="17"/>
              </w:rPr>
              <w:t>and</w:t>
            </w:r>
            <w:r>
              <w:rPr>
                <w:color w:val="151515"/>
                <w:spacing w:val="3"/>
                <w:w w:val="105"/>
                <w:sz w:val="17"/>
              </w:rPr>
              <w:t xml:space="preserve"> </w:t>
            </w:r>
            <w:r>
              <w:rPr>
                <w:color w:val="151515"/>
                <w:w w:val="105"/>
                <w:sz w:val="17"/>
              </w:rPr>
              <w:t>begin</w:t>
            </w:r>
            <w:r>
              <w:rPr>
                <w:color w:val="151515"/>
                <w:spacing w:val="3"/>
                <w:w w:val="105"/>
                <w:sz w:val="17"/>
              </w:rPr>
              <w:t xml:space="preserve"> </w:t>
            </w:r>
            <w:r>
              <w:rPr>
                <w:color w:val="151515"/>
                <w:w w:val="105"/>
                <w:sz w:val="17"/>
              </w:rPr>
              <w:t>to</w:t>
            </w:r>
            <w:r>
              <w:rPr>
                <w:color w:val="151515"/>
                <w:spacing w:val="3"/>
                <w:w w:val="105"/>
                <w:sz w:val="17"/>
              </w:rPr>
              <w:t xml:space="preserve"> </w:t>
            </w:r>
            <w:r>
              <w:rPr>
                <w:color w:val="151515"/>
                <w:w w:val="105"/>
                <w:sz w:val="17"/>
              </w:rPr>
              <w:t>implement</w:t>
            </w:r>
            <w:r>
              <w:rPr>
                <w:color w:val="151515"/>
                <w:spacing w:val="2"/>
                <w:w w:val="105"/>
                <w:sz w:val="17"/>
              </w:rPr>
              <w:t xml:space="preserve"> </w:t>
            </w:r>
            <w:r>
              <w:rPr>
                <w:color w:val="151515"/>
                <w:w w:val="105"/>
                <w:sz w:val="17"/>
              </w:rPr>
              <w:t>classroom</w:t>
            </w:r>
            <w:r>
              <w:rPr>
                <w:color w:val="151515"/>
                <w:spacing w:val="-46"/>
                <w:w w:val="105"/>
                <w:sz w:val="17"/>
              </w:rPr>
              <w:t xml:space="preserve"> </w:t>
            </w:r>
            <w:r>
              <w:rPr>
                <w:color w:val="151515"/>
                <w:w w:val="105"/>
                <w:sz w:val="17"/>
              </w:rPr>
              <w:t>management plan.</w:t>
            </w:r>
          </w:p>
          <w:p w14:paraId="7D8AAB5C" w14:textId="77777777" w:rsidR="001D6FC1" w:rsidRDefault="001D6FC1" w:rsidP="00EA6B1F">
            <w:pPr>
              <w:pStyle w:val="TableParagraph"/>
              <w:numPr>
                <w:ilvl w:val="0"/>
                <w:numId w:val="26"/>
              </w:numPr>
              <w:tabs>
                <w:tab w:val="left" w:pos="330"/>
              </w:tabs>
              <w:spacing w:line="254" w:lineRule="auto"/>
              <w:ind w:left="362" w:right="741" w:hanging="253"/>
              <w:rPr>
                <w:sz w:val="17"/>
              </w:rPr>
            </w:pPr>
            <w:r>
              <w:rPr>
                <w:color w:val="151515"/>
                <w:w w:val="105"/>
                <w:sz w:val="17"/>
              </w:rPr>
              <w:t>Work</w:t>
            </w:r>
            <w:r>
              <w:rPr>
                <w:color w:val="151515"/>
                <w:spacing w:val="1"/>
                <w:w w:val="105"/>
                <w:sz w:val="17"/>
              </w:rPr>
              <w:t xml:space="preserve"> </w:t>
            </w:r>
            <w:r>
              <w:rPr>
                <w:color w:val="151515"/>
                <w:w w:val="105"/>
                <w:sz w:val="17"/>
              </w:rPr>
              <w:t>with</w:t>
            </w:r>
            <w:r>
              <w:rPr>
                <w:color w:val="151515"/>
                <w:spacing w:val="2"/>
                <w:w w:val="105"/>
                <w:sz w:val="17"/>
              </w:rPr>
              <w:t xml:space="preserve"> </w:t>
            </w:r>
            <w:r>
              <w:rPr>
                <w:color w:val="151515"/>
                <w:w w:val="105"/>
                <w:sz w:val="17"/>
              </w:rPr>
              <w:t>mentor</w:t>
            </w:r>
            <w:r>
              <w:rPr>
                <w:color w:val="151515"/>
                <w:spacing w:val="2"/>
                <w:w w:val="105"/>
                <w:sz w:val="17"/>
              </w:rPr>
              <w:t xml:space="preserve"> </w:t>
            </w:r>
            <w:r>
              <w:rPr>
                <w:color w:val="151515"/>
                <w:w w:val="105"/>
                <w:sz w:val="17"/>
              </w:rPr>
              <w:t>teacher</w:t>
            </w:r>
            <w:r>
              <w:rPr>
                <w:color w:val="151515"/>
                <w:spacing w:val="1"/>
                <w:w w:val="105"/>
                <w:sz w:val="17"/>
              </w:rPr>
              <w:t xml:space="preserve"> </w:t>
            </w:r>
            <w:r>
              <w:rPr>
                <w:color w:val="151515"/>
                <w:w w:val="105"/>
                <w:sz w:val="17"/>
              </w:rPr>
              <w:t>to</w:t>
            </w:r>
            <w:r>
              <w:rPr>
                <w:color w:val="151515"/>
                <w:spacing w:val="2"/>
                <w:w w:val="105"/>
                <w:sz w:val="17"/>
              </w:rPr>
              <w:t xml:space="preserve"> </w:t>
            </w:r>
            <w:r>
              <w:rPr>
                <w:color w:val="151515"/>
                <w:w w:val="105"/>
                <w:sz w:val="17"/>
              </w:rPr>
              <w:t>identify</w:t>
            </w:r>
            <w:r>
              <w:rPr>
                <w:color w:val="151515"/>
                <w:spacing w:val="-46"/>
                <w:w w:val="105"/>
                <w:sz w:val="17"/>
              </w:rPr>
              <w:t xml:space="preserve"> </w:t>
            </w:r>
            <w:r>
              <w:rPr>
                <w:color w:val="151515"/>
                <w:w w:val="105"/>
                <w:sz w:val="17"/>
              </w:rPr>
              <w:t>research\based</w:t>
            </w:r>
            <w:r>
              <w:rPr>
                <w:color w:val="151515"/>
                <w:spacing w:val="4"/>
                <w:w w:val="105"/>
                <w:sz w:val="17"/>
              </w:rPr>
              <w:t xml:space="preserve"> </w:t>
            </w:r>
            <w:r>
              <w:rPr>
                <w:color w:val="151515"/>
                <w:w w:val="105"/>
                <w:sz w:val="17"/>
              </w:rPr>
              <w:t>methodologies.</w:t>
            </w:r>
          </w:p>
          <w:p w14:paraId="4BDCEAA6" w14:textId="77777777" w:rsidR="001D6FC1" w:rsidRDefault="001D6FC1" w:rsidP="00EA6B1F">
            <w:pPr>
              <w:pStyle w:val="TableParagraph"/>
              <w:numPr>
                <w:ilvl w:val="0"/>
                <w:numId w:val="26"/>
              </w:numPr>
              <w:tabs>
                <w:tab w:val="left" w:pos="330"/>
              </w:tabs>
              <w:spacing w:line="259" w:lineRule="auto"/>
              <w:ind w:left="362" w:right="180" w:hanging="253"/>
              <w:rPr>
                <w:sz w:val="17"/>
              </w:rPr>
            </w:pPr>
            <w:r>
              <w:rPr>
                <w:color w:val="151515"/>
                <w:w w:val="105"/>
                <w:sz w:val="17"/>
              </w:rPr>
              <w:t>Become</w:t>
            </w:r>
            <w:r>
              <w:rPr>
                <w:color w:val="151515"/>
                <w:spacing w:val="2"/>
                <w:w w:val="105"/>
                <w:sz w:val="17"/>
              </w:rPr>
              <w:t xml:space="preserve"> </w:t>
            </w:r>
            <w:r>
              <w:rPr>
                <w:color w:val="151515"/>
                <w:w w:val="105"/>
                <w:sz w:val="17"/>
              </w:rPr>
              <w:t>familiar</w:t>
            </w:r>
            <w:r>
              <w:rPr>
                <w:color w:val="151515"/>
                <w:spacing w:val="2"/>
                <w:w w:val="105"/>
                <w:sz w:val="17"/>
              </w:rPr>
              <w:t xml:space="preserve"> </w:t>
            </w:r>
            <w:r>
              <w:rPr>
                <w:color w:val="151515"/>
                <w:w w:val="105"/>
                <w:sz w:val="17"/>
              </w:rPr>
              <w:t>with</w:t>
            </w:r>
            <w:r>
              <w:rPr>
                <w:color w:val="151515"/>
                <w:spacing w:val="2"/>
                <w:w w:val="105"/>
                <w:sz w:val="17"/>
              </w:rPr>
              <w:t xml:space="preserve"> </w:t>
            </w:r>
            <w:r>
              <w:rPr>
                <w:color w:val="151515"/>
                <w:w w:val="105"/>
                <w:sz w:val="17"/>
              </w:rPr>
              <w:t>grade</w:t>
            </w:r>
            <w:r>
              <w:rPr>
                <w:color w:val="151515"/>
                <w:spacing w:val="3"/>
                <w:w w:val="105"/>
                <w:sz w:val="17"/>
              </w:rPr>
              <w:t xml:space="preserve"> </w:t>
            </w:r>
            <w:r>
              <w:rPr>
                <w:color w:val="151515"/>
                <w:w w:val="105"/>
                <w:sz w:val="17"/>
              </w:rPr>
              <w:t>level</w:t>
            </w:r>
            <w:r>
              <w:rPr>
                <w:color w:val="151515"/>
                <w:spacing w:val="1"/>
                <w:w w:val="105"/>
                <w:sz w:val="17"/>
              </w:rPr>
              <w:t xml:space="preserve"> </w:t>
            </w:r>
            <w:r>
              <w:rPr>
                <w:color w:val="151515"/>
                <w:w w:val="105"/>
                <w:sz w:val="17"/>
              </w:rPr>
              <w:t>standards</w:t>
            </w:r>
            <w:r>
              <w:rPr>
                <w:color w:val="151515"/>
                <w:spacing w:val="-46"/>
                <w:w w:val="105"/>
                <w:sz w:val="17"/>
              </w:rPr>
              <w:t xml:space="preserve"> </w:t>
            </w:r>
            <w:r>
              <w:rPr>
                <w:color w:val="151515"/>
                <w:w w:val="105"/>
                <w:sz w:val="17"/>
              </w:rPr>
              <w:t>and</w:t>
            </w:r>
            <w:r>
              <w:rPr>
                <w:color w:val="151515"/>
                <w:spacing w:val="1"/>
                <w:w w:val="105"/>
                <w:sz w:val="17"/>
              </w:rPr>
              <w:t xml:space="preserve"> </w:t>
            </w:r>
            <w:r>
              <w:rPr>
                <w:color w:val="151515"/>
                <w:w w:val="105"/>
                <w:sz w:val="17"/>
              </w:rPr>
              <w:t>curriculum.</w:t>
            </w:r>
          </w:p>
          <w:p w14:paraId="7522B074" w14:textId="77777777" w:rsidR="001D6FC1" w:rsidRDefault="001D6FC1" w:rsidP="00EA6B1F">
            <w:pPr>
              <w:pStyle w:val="TableParagraph"/>
              <w:numPr>
                <w:ilvl w:val="0"/>
                <w:numId w:val="26"/>
              </w:numPr>
              <w:tabs>
                <w:tab w:val="left" w:pos="330"/>
              </w:tabs>
              <w:spacing w:line="173" w:lineRule="exact"/>
              <w:ind w:left="330" w:hanging="221"/>
              <w:rPr>
                <w:sz w:val="17"/>
              </w:rPr>
            </w:pPr>
            <w:r>
              <w:rPr>
                <w:color w:val="151515"/>
                <w:w w:val="105"/>
                <w:sz w:val="17"/>
              </w:rPr>
              <w:t>Read</w:t>
            </w:r>
            <w:r>
              <w:rPr>
                <w:color w:val="151515"/>
                <w:spacing w:val="2"/>
                <w:w w:val="105"/>
                <w:sz w:val="17"/>
              </w:rPr>
              <w:t xml:space="preserve"> </w:t>
            </w:r>
            <w:proofErr w:type="spellStart"/>
            <w:r>
              <w:rPr>
                <w:color w:val="151515"/>
                <w:w w:val="105"/>
                <w:sz w:val="17"/>
              </w:rPr>
              <w:t>edTPA</w:t>
            </w:r>
            <w:proofErr w:type="spellEnd"/>
            <w:r>
              <w:rPr>
                <w:color w:val="151515"/>
                <w:spacing w:val="3"/>
                <w:w w:val="105"/>
                <w:sz w:val="17"/>
              </w:rPr>
              <w:t xml:space="preserve"> </w:t>
            </w:r>
            <w:r>
              <w:rPr>
                <w:color w:val="151515"/>
                <w:w w:val="105"/>
                <w:sz w:val="17"/>
              </w:rPr>
              <w:t>handbook.</w:t>
            </w:r>
          </w:p>
        </w:tc>
        <w:tc>
          <w:tcPr>
            <w:tcW w:w="3888" w:type="dxa"/>
            <w:tcBorders>
              <w:right w:val="single" w:sz="4" w:space="0" w:color="000000"/>
            </w:tcBorders>
          </w:tcPr>
          <w:p w14:paraId="4ED83D4A" w14:textId="77777777" w:rsidR="001D6FC1" w:rsidRDefault="001D6FC1" w:rsidP="00EA6B1F">
            <w:pPr>
              <w:pStyle w:val="TableParagraph"/>
              <w:numPr>
                <w:ilvl w:val="0"/>
                <w:numId w:val="25"/>
              </w:numPr>
              <w:tabs>
                <w:tab w:val="left" w:pos="326"/>
              </w:tabs>
              <w:spacing w:before="8" w:line="254" w:lineRule="auto"/>
              <w:ind w:right="252" w:hanging="252"/>
              <w:rPr>
                <w:sz w:val="17"/>
              </w:rPr>
            </w:pPr>
            <w:r>
              <w:rPr>
                <w:color w:val="151515"/>
                <w:w w:val="105"/>
                <w:sz w:val="17"/>
              </w:rPr>
              <w:t>Plan</w:t>
            </w:r>
            <w:r>
              <w:rPr>
                <w:color w:val="151515"/>
                <w:spacing w:val="2"/>
                <w:w w:val="105"/>
                <w:sz w:val="17"/>
              </w:rPr>
              <w:t xml:space="preserve"> </w:t>
            </w:r>
            <w:r>
              <w:rPr>
                <w:color w:val="151515"/>
                <w:w w:val="105"/>
                <w:sz w:val="17"/>
              </w:rPr>
              <w:t>with</w:t>
            </w:r>
            <w:r>
              <w:rPr>
                <w:color w:val="151515"/>
                <w:spacing w:val="2"/>
                <w:w w:val="105"/>
                <w:sz w:val="17"/>
              </w:rPr>
              <w:t xml:space="preserve"> </w:t>
            </w:r>
            <w:r>
              <w:rPr>
                <w:color w:val="151515"/>
                <w:w w:val="105"/>
                <w:sz w:val="17"/>
              </w:rPr>
              <w:t>the</w:t>
            </w:r>
            <w:r>
              <w:rPr>
                <w:color w:val="151515"/>
                <w:spacing w:val="3"/>
                <w:w w:val="105"/>
                <w:sz w:val="17"/>
              </w:rPr>
              <w:t xml:space="preserve"> </w:t>
            </w:r>
            <w:r>
              <w:rPr>
                <w:color w:val="151515"/>
                <w:w w:val="105"/>
                <w:sz w:val="17"/>
              </w:rPr>
              <w:t>student</w:t>
            </w:r>
            <w:r>
              <w:rPr>
                <w:color w:val="151515"/>
                <w:spacing w:val="1"/>
                <w:w w:val="105"/>
                <w:sz w:val="17"/>
              </w:rPr>
              <w:t xml:space="preserve"> </w:t>
            </w:r>
            <w:r>
              <w:rPr>
                <w:color w:val="151515"/>
                <w:w w:val="105"/>
                <w:sz w:val="17"/>
              </w:rPr>
              <w:t>teacher</w:t>
            </w:r>
            <w:r>
              <w:rPr>
                <w:color w:val="151515"/>
                <w:spacing w:val="2"/>
                <w:w w:val="105"/>
                <w:sz w:val="17"/>
              </w:rPr>
              <w:t xml:space="preserve"> </w:t>
            </w:r>
            <w:r>
              <w:rPr>
                <w:color w:val="151515"/>
                <w:w w:val="105"/>
                <w:sz w:val="17"/>
              </w:rPr>
              <w:t>for</w:t>
            </w:r>
            <w:r>
              <w:rPr>
                <w:color w:val="151515"/>
                <w:spacing w:val="1"/>
                <w:w w:val="105"/>
                <w:sz w:val="17"/>
              </w:rPr>
              <w:t xml:space="preserve"> </w:t>
            </w:r>
            <w:r>
              <w:rPr>
                <w:color w:val="151515"/>
                <w:w w:val="105"/>
                <w:sz w:val="17"/>
              </w:rPr>
              <w:t>subjects</w:t>
            </w:r>
            <w:r>
              <w:rPr>
                <w:color w:val="151515"/>
                <w:spacing w:val="-46"/>
                <w:w w:val="105"/>
                <w:sz w:val="17"/>
              </w:rPr>
              <w:t xml:space="preserve"> </w:t>
            </w:r>
            <w:r>
              <w:rPr>
                <w:color w:val="151515"/>
                <w:w w:val="105"/>
                <w:sz w:val="17"/>
              </w:rPr>
              <w:t>to</w:t>
            </w:r>
            <w:r>
              <w:rPr>
                <w:color w:val="151515"/>
                <w:spacing w:val="1"/>
                <w:w w:val="105"/>
                <w:sz w:val="17"/>
              </w:rPr>
              <w:t xml:space="preserve"> </w:t>
            </w:r>
            <w:r>
              <w:rPr>
                <w:color w:val="151515"/>
                <w:w w:val="105"/>
                <w:sz w:val="17"/>
              </w:rPr>
              <w:t>teach</w:t>
            </w:r>
            <w:r>
              <w:rPr>
                <w:color w:val="151515"/>
                <w:spacing w:val="2"/>
                <w:w w:val="105"/>
                <w:sz w:val="17"/>
              </w:rPr>
              <w:t xml:space="preserve"> </w:t>
            </w:r>
            <w:r>
              <w:rPr>
                <w:color w:val="151515"/>
                <w:w w:val="105"/>
                <w:sz w:val="17"/>
              </w:rPr>
              <w:t>in</w:t>
            </w:r>
            <w:r>
              <w:rPr>
                <w:color w:val="151515"/>
                <w:spacing w:val="1"/>
                <w:w w:val="105"/>
                <w:sz w:val="17"/>
              </w:rPr>
              <w:t xml:space="preserve"> </w:t>
            </w:r>
            <w:r>
              <w:rPr>
                <w:color w:val="151515"/>
                <w:w w:val="105"/>
                <w:sz w:val="17"/>
              </w:rPr>
              <w:t>the</w:t>
            </w:r>
            <w:r>
              <w:rPr>
                <w:color w:val="151515"/>
                <w:spacing w:val="2"/>
                <w:w w:val="105"/>
                <w:sz w:val="17"/>
              </w:rPr>
              <w:t xml:space="preserve"> </w:t>
            </w:r>
            <w:r>
              <w:rPr>
                <w:color w:val="151515"/>
                <w:w w:val="105"/>
                <w:sz w:val="17"/>
              </w:rPr>
              <w:t>future.</w:t>
            </w:r>
          </w:p>
          <w:p w14:paraId="58B41021" w14:textId="77777777" w:rsidR="001D6FC1" w:rsidRDefault="001D6FC1" w:rsidP="00EA6B1F">
            <w:pPr>
              <w:pStyle w:val="TableParagraph"/>
              <w:numPr>
                <w:ilvl w:val="0"/>
                <w:numId w:val="25"/>
              </w:numPr>
              <w:tabs>
                <w:tab w:val="left" w:pos="326"/>
              </w:tabs>
              <w:spacing w:line="194" w:lineRule="exact"/>
              <w:ind w:left="326" w:hanging="221"/>
              <w:rPr>
                <w:sz w:val="17"/>
              </w:rPr>
            </w:pPr>
            <w:r>
              <w:rPr>
                <w:color w:val="151515"/>
                <w:w w:val="105"/>
                <w:sz w:val="17"/>
              </w:rPr>
              <w:t>Identify</w:t>
            </w:r>
            <w:r>
              <w:rPr>
                <w:color w:val="151515"/>
                <w:spacing w:val="1"/>
                <w:w w:val="105"/>
                <w:sz w:val="17"/>
              </w:rPr>
              <w:t xml:space="preserve"> </w:t>
            </w:r>
            <w:r>
              <w:rPr>
                <w:color w:val="151515"/>
                <w:w w:val="105"/>
                <w:sz w:val="17"/>
              </w:rPr>
              <w:t>available</w:t>
            </w:r>
            <w:r>
              <w:rPr>
                <w:color w:val="151515"/>
                <w:spacing w:val="2"/>
                <w:w w:val="105"/>
                <w:sz w:val="17"/>
              </w:rPr>
              <w:t xml:space="preserve"> </w:t>
            </w:r>
            <w:r>
              <w:rPr>
                <w:color w:val="151515"/>
                <w:w w:val="105"/>
                <w:sz w:val="17"/>
              </w:rPr>
              <w:t>resources.</w:t>
            </w:r>
          </w:p>
          <w:p w14:paraId="0EDBB070" w14:textId="77777777" w:rsidR="001D6FC1" w:rsidRDefault="001D6FC1" w:rsidP="00EA6B1F">
            <w:pPr>
              <w:pStyle w:val="TableParagraph"/>
              <w:numPr>
                <w:ilvl w:val="0"/>
                <w:numId w:val="25"/>
              </w:numPr>
              <w:tabs>
                <w:tab w:val="left" w:pos="326"/>
              </w:tabs>
              <w:spacing w:before="11"/>
              <w:ind w:left="326" w:hanging="221"/>
              <w:rPr>
                <w:sz w:val="17"/>
              </w:rPr>
            </w:pPr>
            <w:r>
              <w:rPr>
                <w:color w:val="151515"/>
                <w:w w:val="105"/>
                <w:sz w:val="17"/>
              </w:rPr>
              <w:t>Determine</w:t>
            </w:r>
            <w:r>
              <w:rPr>
                <w:color w:val="151515"/>
                <w:spacing w:val="4"/>
                <w:w w:val="105"/>
                <w:sz w:val="17"/>
              </w:rPr>
              <w:t xml:space="preserve"> </w:t>
            </w:r>
            <w:r>
              <w:rPr>
                <w:color w:val="151515"/>
                <w:w w:val="105"/>
                <w:sz w:val="17"/>
              </w:rPr>
              <w:t>opportunities</w:t>
            </w:r>
            <w:r>
              <w:rPr>
                <w:color w:val="151515"/>
                <w:spacing w:val="3"/>
                <w:w w:val="105"/>
                <w:sz w:val="17"/>
              </w:rPr>
              <w:t xml:space="preserve"> </w:t>
            </w:r>
            <w:r>
              <w:rPr>
                <w:color w:val="151515"/>
                <w:w w:val="105"/>
                <w:sz w:val="17"/>
              </w:rPr>
              <w:t>for</w:t>
            </w:r>
            <w:r>
              <w:rPr>
                <w:color w:val="151515"/>
                <w:spacing w:val="3"/>
                <w:w w:val="105"/>
                <w:sz w:val="17"/>
              </w:rPr>
              <w:t xml:space="preserve"> </w:t>
            </w:r>
            <w:r>
              <w:rPr>
                <w:color w:val="151515"/>
                <w:w w:val="105"/>
                <w:sz w:val="17"/>
              </w:rPr>
              <w:t>co\teaching.</w:t>
            </w:r>
          </w:p>
          <w:p w14:paraId="1D0C6220" w14:textId="77777777" w:rsidR="001D6FC1" w:rsidRDefault="001D6FC1" w:rsidP="00EA6B1F">
            <w:pPr>
              <w:pStyle w:val="TableParagraph"/>
              <w:numPr>
                <w:ilvl w:val="0"/>
                <w:numId w:val="25"/>
              </w:numPr>
              <w:tabs>
                <w:tab w:val="left" w:pos="326"/>
              </w:tabs>
              <w:spacing w:before="11" w:line="259" w:lineRule="auto"/>
              <w:ind w:right="273" w:hanging="252"/>
              <w:rPr>
                <w:sz w:val="17"/>
              </w:rPr>
            </w:pPr>
            <w:r>
              <w:rPr>
                <w:color w:val="151515"/>
                <w:w w:val="105"/>
                <w:sz w:val="17"/>
              </w:rPr>
              <w:t>Help</w:t>
            </w:r>
            <w:r>
              <w:rPr>
                <w:color w:val="151515"/>
                <w:spacing w:val="2"/>
                <w:w w:val="105"/>
                <w:sz w:val="17"/>
              </w:rPr>
              <w:t xml:space="preserve"> </w:t>
            </w:r>
            <w:r>
              <w:rPr>
                <w:color w:val="151515"/>
                <w:w w:val="105"/>
                <w:sz w:val="17"/>
              </w:rPr>
              <w:t>student</w:t>
            </w:r>
            <w:r>
              <w:rPr>
                <w:color w:val="151515"/>
                <w:spacing w:val="2"/>
                <w:w w:val="105"/>
                <w:sz w:val="17"/>
              </w:rPr>
              <w:t xml:space="preserve"> </w:t>
            </w:r>
            <w:r>
              <w:rPr>
                <w:color w:val="151515"/>
                <w:w w:val="105"/>
                <w:sz w:val="17"/>
              </w:rPr>
              <w:t>become</w:t>
            </w:r>
            <w:r>
              <w:rPr>
                <w:color w:val="151515"/>
                <w:spacing w:val="3"/>
                <w:w w:val="105"/>
                <w:sz w:val="17"/>
              </w:rPr>
              <w:t xml:space="preserve"> </w:t>
            </w:r>
            <w:r>
              <w:rPr>
                <w:color w:val="151515"/>
                <w:w w:val="105"/>
                <w:sz w:val="17"/>
              </w:rPr>
              <w:t>familiar</w:t>
            </w:r>
            <w:r>
              <w:rPr>
                <w:color w:val="151515"/>
                <w:spacing w:val="1"/>
                <w:w w:val="105"/>
                <w:sz w:val="17"/>
              </w:rPr>
              <w:t xml:space="preserve"> </w:t>
            </w:r>
            <w:r>
              <w:rPr>
                <w:color w:val="151515"/>
                <w:w w:val="105"/>
                <w:sz w:val="17"/>
              </w:rPr>
              <w:t>with</w:t>
            </w:r>
            <w:r>
              <w:rPr>
                <w:color w:val="151515"/>
                <w:spacing w:val="3"/>
                <w:w w:val="105"/>
                <w:sz w:val="17"/>
              </w:rPr>
              <w:t xml:space="preserve"> </w:t>
            </w:r>
            <w:r>
              <w:rPr>
                <w:color w:val="151515"/>
                <w:w w:val="105"/>
                <w:sz w:val="17"/>
              </w:rPr>
              <w:t>school</w:t>
            </w:r>
            <w:r>
              <w:rPr>
                <w:color w:val="151515"/>
                <w:spacing w:val="-46"/>
                <w:w w:val="105"/>
                <w:sz w:val="17"/>
              </w:rPr>
              <w:t xml:space="preserve"> </w:t>
            </w:r>
            <w:r>
              <w:rPr>
                <w:color w:val="151515"/>
                <w:w w:val="105"/>
                <w:sz w:val="17"/>
              </w:rPr>
              <w:t>policies and</w:t>
            </w:r>
            <w:r>
              <w:rPr>
                <w:color w:val="151515"/>
                <w:spacing w:val="2"/>
                <w:w w:val="105"/>
                <w:sz w:val="17"/>
              </w:rPr>
              <w:t xml:space="preserve"> </w:t>
            </w:r>
            <w:r>
              <w:rPr>
                <w:color w:val="151515"/>
                <w:w w:val="105"/>
                <w:sz w:val="17"/>
              </w:rPr>
              <w:t>procedures.</w:t>
            </w:r>
          </w:p>
          <w:p w14:paraId="7F1D2A41" w14:textId="77777777" w:rsidR="001D6FC1" w:rsidRDefault="001D6FC1" w:rsidP="00EA6B1F">
            <w:pPr>
              <w:pStyle w:val="TableParagraph"/>
              <w:numPr>
                <w:ilvl w:val="0"/>
                <w:numId w:val="25"/>
              </w:numPr>
              <w:tabs>
                <w:tab w:val="left" w:pos="326"/>
              </w:tabs>
              <w:spacing w:line="254" w:lineRule="auto"/>
              <w:ind w:right="124" w:hanging="252"/>
              <w:rPr>
                <w:sz w:val="17"/>
              </w:rPr>
            </w:pPr>
            <w:r>
              <w:rPr>
                <w:color w:val="151515"/>
                <w:w w:val="105"/>
                <w:sz w:val="17"/>
              </w:rPr>
              <w:t>Introduce</w:t>
            </w:r>
            <w:r>
              <w:rPr>
                <w:color w:val="151515"/>
                <w:spacing w:val="3"/>
                <w:w w:val="105"/>
                <w:sz w:val="17"/>
              </w:rPr>
              <w:t xml:space="preserve"> </w:t>
            </w:r>
            <w:r>
              <w:rPr>
                <w:color w:val="151515"/>
                <w:w w:val="105"/>
                <w:sz w:val="17"/>
              </w:rPr>
              <w:t>student</w:t>
            </w:r>
            <w:r>
              <w:rPr>
                <w:color w:val="151515"/>
                <w:spacing w:val="1"/>
                <w:w w:val="105"/>
                <w:sz w:val="17"/>
              </w:rPr>
              <w:t xml:space="preserve"> </w:t>
            </w:r>
            <w:r>
              <w:rPr>
                <w:color w:val="151515"/>
                <w:w w:val="105"/>
                <w:sz w:val="17"/>
              </w:rPr>
              <w:t>to</w:t>
            </w:r>
            <w:r>
              <w:rPr>
                <w:color w:val="151515"/>
                <w:spacing w:val="3"/>
                <w:w w:val="105"/>
                <w:sz w:val="17"/>
              </w:rPr>
              <w:t xml:space="preserve"> </w:t>
            </w:r>
            <w:r>
              <w:rPr>
                <w:color w:val="151515"/>
                <w:w w:val="105"/>
                <w:sz w:val="17"/>
              </w:rPr>
              <w:t>other</w:t>
            </w:r>
            <w:r>
              <w:rPr>
                <w:color w:val="151515"/>
                <w:spacing w:val="2"/>
                <w:w w:val="105"/>
                <w:sz w:val="17"/>
              </w:rPr>
              <w:t xml:space="preserve"> </w:t>
            </w:r>
            <w:r>
              <w:rPr>
                <w:color w:val="151515"/>
                <w:w w:val="105"/>
                <w:sz w:val="17"/>
              </w:rPr>
              <w:t>faculty</w:t>
            </w:r>
            <w:r>
              <w:rPr>
                <w:color w:val="151515"/>
                <w:spacing w:val="2"/>
                <w:w w:val="105"/>
                <w:sz w:val="17"/>
              </w:rPr>
              <w:t xml:space="preserve"> </w:t>
            </w:r>
            <w:r>
              <w:rPr>
                <w:color w:val="151515"/>
                <w:w w:val="105"/>
                <w:sz w:val="17"/>
              </w:rPr>
              <w:t>members</w:t>
            </w:r>
            <w:r>
              <w:rPr>
                <w:color w:val="151515"/>
                <w:spacing w:val="-46"/>
                <w:w w:val="105"/>
                <w:sz w:val="17"/>
              </w:rPr>
              <w:t xml:space="preserve"> </w:t>
            </w:r>
            <w:r>
              <w:rPr>
                <w:color w:val="151515"/>
                <w:w w:val="105"/>
                <w:sz w:val="17"/>
              </w:rPr>
              <w:t>and</w:t>
            </w:r>
            <w:r>
              <w:rPr>
                <w:color w:val="151515"/>
                <w:spacing w:val="1"/>
                <w:w w:val="105"/>
                <w:sz w:val="17"/>
              </w:rPr>
              <w:t xml:space="preserve"> </w:t>
            </w:r>
            <w:r>
              <w:rPr>
                <w:color w:val="151515"/>
                <w:w w:val="105"/>
                <w:sz w:val="17"/>
              </w:rPr>
              <w:t>staff.</w:t>
            </w:r>
          </w:p>
        </w:tc>
      </w:tr>
      <w:tr w:rsidR="001D6FC1" w14:paraId="0B59BCA9" w14:textId="77777777" w:rsidTr="00EA6B1F">
        <w:trPr>
          <w:trHeight w:val="1242"/>
        </w:trPr>
        <w:tc>
          <w:tcPr>
            <w:tcW w:w="1728" w:type="dxa"/>
          </w:tcPr>
          <w:p w14:paraId="00982D54" w14:textId="77777777" w:rsidR="001D6FC1" w:rsidRDefault="001D6FC1" w:rsidP="00EA6B1F">
            <w:pPr>
              <w:pStyle w:val="TableParagraph"/>
              <w:spacing w:before="8"/>
              <w:ind w:left="110"/>
              <w:rPr>
                <w:b/>
                <w:sz w:val="17"/>
              </w:rPr>
            </w:pPr>
            <w:r>
              <w:rPr>
                <w:b/>
                <w:color w:val="151515"/>
                <w:w w:val="105"/>
                <w:sz w:val="17"/>
              </w:rPr>
              <w:t>2nd</w:t>
            </w:r>
            <w:r>
              <w:rPr>
                <w:b/>
                <w:color w:val="151515"/>
                <w:spacing w:val="2"/>
                <w:w w:val="105"/>
                <w:sz w:val="17"/>
              </w:rPr>
              <w:t xml:space="preserve"> </w:t>
            </w:r>
            <w:r>
              <w:rPr>
                <w:b/>
                <w:color w:val="151515"/>
                <w:w w:val="105"/>
                <w:sz w:val="17"/>
              </w:rPr>
              <w:t>week</w:t>
            </w:r>
          </w:p>
        </w:tc>
        <w:tc>
          <w:tcPr>
            <w:tcW w:w="3964" w:type="dxa"/>
            <w:gridSpan w:val="2"/>
          </w:tcPr>
          <w:p w14:paraId="690FA769" w14:textId="7B29E086" w:rsidR="001D6FC1" w:rsidRDefault="001D6FC1" w:rsidP="00EA6B1F">
            <w:pPr>
              <w:pStyle w:val="TableParagraph"/>
              <w:numPr>
                <w:ilvl w:val="0"/>
                <w:numId w:val="24"/>
              </w:numPr>
              <w:tabs>
                <w:tab w:val="left" w:pos="330"/>
              </w:tabs>
              <w:spacing w:before="8" w:line="254" w:lineRule="auto"/>
              <w:ind w:left="362" w:right="418" w:hanging="253"/>
              <w:rPr>
                <w:sz w:val="17"/>
              </w:rPr>
            </w:pPr>
            <w:r>
              <w:rPr>
                <w:color w:val="151515"/>
                <w:w w:val="105"/>
                <w:sz w:val="17"/>
              </w:rPr>
              <w:t>Responsible</w:t>
            </w:r>
            <w:r>
              <w:rPr>
                <w:color w:val="151515"/>
                <w:spacing w:val="2"/>
                <w:w w:val="105"/>
                <w:sz w:val="17"/>
              </w:rPr>
              <w:t xml:space="preserve"> </w:t>
            </w:r>
            <w:r>
              <w:rPr>
                <w:color w:val="151515"/>
                <w:w w:val="105"/>
                <w:sz w:val="17"/>
              </w:rPr>
              <w:t>for</w:t>
            </w:r>
            <w:r>
              <w:rPr>
                <w:color w:val="151515"/>
                <w:spacing w:val="2"/>
                <w:w w:val="105"/>
                <w:sz w:val="17"/>
              </w:rPr>
              <w:t xml:space="preserve"> </w:t>
            </w:r>
            <w:r>
              <w:rPr>
                <w:color w:val="151515"/>
                <w:w w:val="105"/>
                <w:sz w:val="17"/>
              </w:rPr>
              <w:t>one</w:t>
            </w:r>
            <w:r>
              <w:rPr>
                <w:color w:val="151515"/>
                <w:spacing w:val="2"/>
                <w:w w:val="105"/>
                <w:sz w:val="17"/>
              </w:rPr>
              <w:t xml:space="preserve"> </w:t>
            </w:r>
            <w:r>
              <w:rPr>
                <w:color w:val="151515"/>
                <w:w w:val="105"/>
                <w:sz w:val="17"/>
              </w:rPr>
              <w:t>subject</w:t>
            </w:r>
            <w:r>
              <w:rPr>
                <w:color w:val="151515"/>
                <w:spacing w:val="2"/>
                <w:w w:val="105"/>
                <w:sz w:val="17"/>
              </w:rPr>
              <w:t xml:space="preserve"> </w:t>
            </w:r>
            <w:r>
              <w:rPr>
                <w:color w:val="151515"/>
                <w:w w:val="105"/>
                <w:sz w:val="17"/>
              </w:rPr>
              <w:t>area.</w:t>
            </w:r>
            <w:r>
              <w:rPr>
                <w:color w:val="151515"/>
                <w:spacing w:val="1"/>
                <w:w w:val="105"/>
                <w:sz w:val="17"/>
              </w:rPr>
              <w:t xml:space="preserve"> </w:t>
            </w:r>
            <w:r>
              <w:rPr>
                <w:color w:val="151515"/>
                <w:w w:val="105"/>
                <w:sz w:val="17"/>
              </w:rPr>
              <w:t>May</w:t>
            </w:r>
            <w:r>
              <w:rPr>
                <w:color w:val="151515"/>
                <w:spacing w:val="1"/>
                <w:w w:val="105"/>
                <w:sz w:val="17"/>
              </w:rPr>
              <w:t xml:space="preserve"> </w:t>
            </w:r>
            <w:r>
              <w:rPr>
                <w:color w:val="151515"/>
                <w:w w:val="105"/>
                <w:sz w:val="17"/>
              </w:rPr>
              <w:t>involve</w:t>
            </w:r>
            <w:r>
              <w:rPr>
                <w:color w:val="151515"/>
                <w:spacing w:val="3"/>
                <w:w w:val="105"/>
                <w:sz w:val="17"/>
              </w:rPr>
              <w:t xml:space="preserve"> </w:t>
            </w:r>
            <w:r>
              <w:rPr>
                <w:color w:val="151515"/>
                <w:w w:val="105"/>
                <w:sz w:val="17"/>
              </w:rPr>
              <w:t>traditional</w:t>
            </w:r>
            <w:r>
              <w:rPr>
                <w:color w:val="151515"/>
                <w:spacing w:val="3"/>
                <w:w w:val="105"/>
                <w:sz w:val="17"/>
              </w:rPr>
              <w:t xml:space="preserve"> </w:t>
            </w:r>
            <w:r>
              <w:rPr>
                <w:color w:val="151515"/>
                <w:w w:val="105"/>
                <w:sz w:val="17"/>
              </w:rPr>
              <w:t>and/or</w:t>
            </w:r>
            <w:r>
              <w:rPr>
                <w:color w:val="151515"/>
                <w:spacing w:val="2"/>
                <w:w w:val="105"/>
                <w:sz w:val="17"/>
              </w:rPr>
              <w:t xml:space="preserve"> </w:t>
            </w:r>
            <w:r>
              <w:rPr>
                <w:color w:val="151515"/>
                <w:w w:val="105"/>
                <w:sz w:val="17"/>
              </w:rPr>
              <w:t>co\teaching</w:t>
            </w:r>
            <w:r>
              <w:rPr>
                <w:color w:val="151515"/>
                <w:spacing w:val="1"/>
                <w:w w:val="105"/>
                <w:sz w:val="17"/>
              </w:rPr>
              <w:t xml:space="preserve"> </w:t>
            </w:r>
            <w:r>
              <w:rPr>
                <w:color w:val="151515"/>
                <w:w w:val="105"/>
                <w:sz w:val="17"/>
              </w:rPr>
              <w:t>model(s</w:t>
            </w:r>
            <w:r w:rsidR="00510A9D">
              <w:rPr>
                <w:color w:val="151515"/>
                <w:w w:val="105"/>
                <w:sz w:val="17"/>
              </w:rPr>
              <w:t>)</w:t>
            </w:r>
            <w:r w:rsidR="00510A9D">
              <w:rPr>
                <w:color w:val="151515"/>
                <w:spacing w:val="1"/>
                <w:w w:val="105"/>
                <w:sz w:val="17"/>
              </w:rPr>
              <w:t>. Reflect</w:t>
            </w:r>
            <w:r>
              <w:rPr>
                <w:color w:val="151515"/>
                <w:spacing w:val="2"/>
                <w:w w:val="105"/>
                <w:sz w:val="17"/>
              </w:rPr>
              <w:t xml:space="preserve"> </w:t>
            </w:r>
            <w:r>
              <w:rPr>
                <w:color w:val="151515"/>
                <w:w w:val="105"/>
                <w:sz w:val="17"/>
              </w:rPr>
              <w:t>on</w:t>
            </w:r>
            <w:r>
              <w:rPr>
                <w:color w:val="151515"/>
                <w:spacing w:val="2"/>
                <w:w w:val="105"/>
                <w:sz w:val="17"/>
              </w:rPr>
              <w:t xml:space="preserve"> </w:t>
            </w:r>
            <w:r>
              <w:rPr>
                <w:color w:val="151515"/>
                <w:w w:val="105"/>
                <w:sz w:val="17"/>
              </w:rPr>
              <w:t>teaching</w:t>
            </w:r>
            <w:r>
              <w:rPr>
                <w:color w:val="151515"/>
                <w:spacing w:val="3"/>
                <w:w w:val="105"/>
                <w:sz w:val="17"/>
              </w:rPr>
              <w:t xml:space="preserve"> </w:t>
            </w:r>
            <w:r w:rsidR="00830E36">
              <w:rPr>
                <w:color w:val="151515"/>
                <w:w w:val="105"/>
                <w:sz w:val="17"/>
              </w:rPr>
              <w:t>daily</w:t>
            </w:r>
            <w:r>
              <w:rPr>
                <w:color w:val="151515"/>
                <w:w w:val="105"/>
                <w:sz w:val="17"/>
              </w:rPr>
              <w:t>.</w:t>
            </w:r>
          </w:p>
          <w:p w14:paraId="18965452" w14:textId="77777777" w:rsidR="001D6FC1" w:rsidRDefault="001D6FC1" w:rsidP="00EA6B1F">
            <w:pPr>
              <w:pStyle w:val="TableParagraph"/>
              <w:numPr>
                <w:ilvl w:val="0"/>
                <w:numId w:val="24"/>
              </w:numPr>
              <w:tabs>
                <w:tab w:val="left" w:pos="330"/>
              </w:tabs>
              <w:spacing w:line="192" w:lineRule="exact"/>
              <w:ind w:left="330" w:hanging="221"/>
              <w:rPr>
                <w:sz w:val="17"/>
              </w:rPr>
            </w:pPr>
            <w:r>
              <w:rPr>
                <w:color w:val="151515"/>
                <w:w w:val="105"/>
                <w:sz w:val="17"/>
              </w:rPr>
              <w:t>Read</w:t>
            </w:r>
            <w:r>
              <w:rPr>
                <w:color w:val="151515"/>
                <w:spacing w:val="2"/>
                <w:w w:val="105"/>
                <w:sz w:val="17"/>
              </w:rPr>
              <w:t xml:space="preserve"> </w:t>
            </w:r>
            <w:proofErr w:type="spellStart"/>
            <w:r>
              <w:rPr>
                <w:color w:val="151515"/>
                <w:w w:val="105"/>
                <w:sz w:val="17"/>
              </w:rPr>
              <w:t>edTPA</w:t>
            </w:r>
            <w:proofErr w:type="spellEnd"/>
            <w:r>
              <w:rPr>
                <w:color w:val="151515"/>
                <w:spacing w:val="3"/>
                <w:w w:val="105"/>
                <w:sz w:val="17"/>
              </w:rPr>
              <w:t xml:space="preserve"> </w:t>
            </w:r>
            <w:r>
              <w:rPr>
                <w:color w:val="151515"/>
                <w:w w:val="105"/>
                <w:sz w:val="17"/>
              </w:rPr>
              <w:t>handbook.</w:t>
            </w:r>
          </w:p>
          <w:p w14:paraId="5A2D7F51" w14:textId="77777777" w:rsidR="001D6FC1" w:rsidRDefault="001D6FC1" w:rsidP="00EA6B1F">
            <w:pPr>
              <w:pStyle w:val="TableParagraph"/>
              <w:numPr>
                <w:ilvl w:val="0"/>
                <w:numId w:val="24"/>
              </w:numPr>
              <w:tabs>
                <w:tab w:val="left" w:pos="330"/>
              </w:tabs>
              <w:spacing w:before="16" w:line="177" w:lineRule="exact"/>
              <w:ind w:left="330" w:hanging="221"/>
              <w:rPr>
                <w:sz w:val="17"/>
              </w:rPr>
            </w:pPr>
            <w:r>
              <w:rPr>
                <w:color w:val="151515"/>
                <w:w w:val="105"/>
                <w:sz w:val="17"/>
              </w:rPr>
              <w:t>Continue</w:t>
            </w:r>
            <w:r>
              <w:rPr>
                <w:color w:val="151515"/>
                <w:spacing w:val="2"/>
                <w:w w:val="105"/>
                <w:sz w:val="17"/>
              </w:rPr>
              <w:t xml:space="preserve"> </w:t>
            </w:r>
            <w:r>
              <w:rPr>
                <w:color w:val="151515"/>
                <w:w w:val="105"/>
                <w:sz w:val="17"/>
              </w:rPr>
              <w:t>recommendations</w:t>
            </w:r>
            <w:r>
              <w:rPr>
                <w:color w:val="151515"/>
                <w:spacing w:val="3"/>
                <w:w w:val="105"/>
                <w:sz w:val="17"/>
              </w:rPr>
              <w:t xml:space="preserve"> </w:t>
            </w:r>
            <w:r>
              <w:rPr>
                <w:color w:val="151515"/>
                <w:w w:val="105"/>
                <w:sz w:val="17"/>
              </w:rPr>
              <w:t>from</w:t>
            </w:r>
            <w:r>
              <w:rPr>
                <w:color w:val="151515"/>
                <w:spacing w:val="2"/>
                <w:w w:val="105"/>
                <w:sz w:val="17"/>
              </w:rPr>
              <w:t xml:space="preserve"> </w:t>
            </w:r>
            <w:r>
              <w:rPr>
                <w:color w:val="151515"/>
                <w:w w:val="105"/>
                <w:sz w:val="17"/>
              </w:rPr>
              <w:t>week</w:t>
            </w:r>
            <w:r>
              <w:rPr>
                <w:color w:val="151515"/>
                <w:spacing w:val="3"/>
                <w:w w:val="105"/>
                <w:sz w:val="17"/>
              </w:rPr>
              <w:t xml:space="preserve"> </w:t>
            </w:r>
            <w:r>
              <w:rPr>
                <w:color w:val="151515"/>
                <w:w w:val="105"/>
                <w:sz w:val="17"/>
              </w:rPr>
              <w:t>one.</w:t>
            </w:r>
          </w:p>
        </w:tc>
        <w:tc>
          <w:tcPr>
            <w:tcW w:w="3888" w:type="dxa"/>
            <w:tcBorders>
              <w:right w:val="single" w:sz="4" w:space="0" w:color="000000"/>
            </w:tcBorders>
          </w:tcPr>
          <w:p w14:paraId="1E7A22BD" w14:textId="1BF2A756" w:rsidR="001D6FC1" w:rsidRDefault="001D6FC1" w:rsidP="00EA6B1F">
            <w:pPr>
              <w:pStyle w:val="TableParagraph"/>
              <w:numPr>
                <w:ilvl w:val="0"/>
                <w:numId w:val="23"/>
              </w:numPr>
              <w:tabs>
                <w:tab w:val="left" w:pos="326"/>
              </w:tabs>
              <w:spacing w:before="8"/>
              <w:ind w:left="326" w:hanging="221"/>
              <w:rPr>
                <w:sz w:val="17"/>
              </w:rPr>
            </w:pPr>
            <w:r>
              <w:rPr>
                <w:color w:val="151515"/>
                <w:w w:val="105"/>
                <w:sz w:val="17"/>
              </w:rPr>
              <w:t>Evaluate</w:t>
            </w:r>
            <w:r>
              <w:rPr>
                <w:color w:val="151515"/>
                <w:spacing w:val="2"/>
                <w:w w:val="105"/>
                <w:sz w:val="17"/>
              </w:rPr>
              <w:t xml:space="preserve"> </w:t>
            </w:r>
            <w:r>
              <w:rPr>
                <w:color w:val="151515"/>
                <w:w w:val="105"/>
                <w:sz w:val="17"/>
              </w:rPr>
              <w:t>teaching</w:t>
            </w:r>
            <w:r>
              <w:rPr>
                <w:color w:val="151515"/>
                <w:spacing w:val="2"/>
                <w:w w:val="105"/>
                <w:sz w:val="17"/>
              </w:rPr>
              <w:t xml:space="preserve"> </w:t>
            </w:r>
            <w:r w:rsidR="00830E36">
              <w:rPr>
                <w:color w:val="151515"/>
                <w:w w:val="105"/>
                <w:sz w:val="17"/>
              </w:rPr>
              <w:t>daily</w:t>
            </w:r>
            <w:r>
              <w:rPr>
                <w:color w:val="151515"/>
                <w:w w:val="105"/>
                <w:sz w:val="17"/>
              </w:rPr>
              <w:t>.</w:t>
            </w:r>
          </w:p>
          <w:p w14:paraId="4E937E1B" w14:textId="7239E27A" w:rsidR="001D6FC1" w:rsidRDefault="001D6FC1" w:rsidP="00EA6B1F">
            <w:pPr>
              <w:pStyle w:val="TableParagraph"/>
              <w:numPr>
                <w:ilvl w:val="0"/>
                <w:numId w:val="23"/>
              </w:numPr>
              <w:tabs>
                <w:tab w:val="left" w:pos="326"/>
              </w:tabs>
              <w:spacing w:before="11" w:line="254" w:lineRule="auto"/>
              <w:ind w:right="454" w:hanging="252"/>
              <w:rPr>
                <w:sz w:val="17"/>
              </w:rPr>
            </w:pPr>
            <w:r>
              <w:rPr>
                <w:color w:val="151515"/>
                <w:w w:val="105"/>
                <w:sz w:val="17"/>
              </w:rPr>
              <w:t>Determine</w:t>
            </w:r>
            <w:r>
              <w:rPr>
                <w:color w:val="151515"/>
                <w:spacing w:val="4"/>
                <w:w w:val="105"/>
                <w:sz w:val="17"/>
              </w:rPr>
              <w:t xml:space="preserve"> </w:t>
            </w:r>
            <w:r>
              <w:rPr>
                <w:color w:val="151515"/>
                <w:w w:val="105"/>
                <w:sz w:val="17"/>
              </w:rPr>
              <w:t>where</w:t>
            </w:r>
            <w:r>
              <w:rPr>
                <w:color w:val="151515"/>
                <w:spacing w:val="5"/>
                <w:w w:val="105"/>
                <w:sz w:val="17"/>
              </w:rPr>
              <w:t xml:space="preserve"> </w:t>
            </w:r>
            <w:r>
              <w:rPr>
                <w:color w:val="151515"/>
                <w:w w:val="105"/>
                <w:sz w:val="17"/>
              </w:rPr>
              <w:t>co\teaching</w:t>
            </w:r>
            <w:r>
              <w:rPr>
                <w:color w:val="151515"/>
                <w:spacing w:val="5"/>
                <w:w w:val="105"/>
                <w:sz w:val="17"/>
              </w:rPr>
              <w:t xml:space="preserve"> </w:t>
            </w:r>
            <w:r>
              <w:rPr>
                <w:color w:val="151515"/>
                <w:w w:val="105"/>
                <w:sz w:val="17"/>
              </w:rPr>
              <w:t>might</w:t>
            </w:r>
            <w:r>
              <w:rPr>
                <w:color w:val="151515"/>
                <w:spacing w:val="4"/>
                <w:w w:val="105"/>
                <w:sz w:val="17"/>
              </w:rPr>
              <w:t xml:space="preserve"> </w:t>
            </w:r>
            <w:r>
              <w:rPr>
                <w:color w:val="151515"/>
                <w:w w:val="105"/>
                <w:sz w:val="17"/>
              </w:rPr>
              <w:t>be</w:t>
            </w:r>
            <w:r>
              <w:rPr>
                <w:color w:val="151515"/>
                <w:spacing w:val="-46"/>
                <w:w w:val="105"/>
                <w:sz w:val="17"/>
              </w:rPr>
              <w:t xml:space="preserve"> </w:t>
            </w:r>
            <w:r>
              <w:rPr>
                <w:color w:val="151515"/>
                <w:w w:val="105"/>
                <w:sz w:val="17"/>
              </w:rPr>
              <w:t>used</w:t>
            </w:r>
            <w:r>
              <w:rPr>
                <w:color w:val="151515"/>
                <w:spacing w:val="2"/>
                <w:w w:val="105"/>
                <w:sz w:val="17"/>
              </w:rPr>
              <w:t xml:space="preserve"> </w:t>
            </w:r>
            <w:r w:rsidR="00830E36">
              <w:rPr>
                <w:color w:val="151515"/>
                <w:w w:val="105"/>
                <w:sz w:val="17"/>
              </w:rPr>
              <w:t>to</w:t>
            </w:r>
            <w:r>
              <w:rPr>
                <w:color w:val="151515"/>
                <w:spacing w:val="3"/>
                <w:w w:val="105"/>
                <w:sz w:val="17"/>
              </w:rPr>
              <w:t xml:space="preserve"> </w:t>
            </w:r>
            <w:r>
              <w:rPr>
                <w:color w:val="151515"/>
                <w:w w:val="105"/>
                <w:sz w:val="17"/>
              </w:rPr>
              <w:t>increase</w:t>
            </w:r>
            <w:r>
              <w:rPr>
                <w:color w:val="151515"/>
                <w:spacing w:val="2"/>
                <w:w w:val="105"/>
                <w:sz w:val="17"/>
              </w:rPr>
              <w:t xml:space="preserve"> </w:t>
            </w:r>
            <w:r>
              <w:rPr>
                <w:color w:val="151515"/>
                <w:w w:val="105"/>
                <w:sz w:val="17"/>
              </w:rPr>
              <w:t>student</w:t>
            </w:r>
            <w:r>
              <w:rPr>
                <w:color w:val="151515"/>
                <w:spacing w:val="1"/>
                <w:w w:val="105"/>
                <w:sz w:val="17"/>
              </w:rPr>
              <w:t xml:space="preserve"> </w:t>
            </w:r>
            <w:r>
              <w:rPr>
                <w:color w:val="151515"/>
                <w:w w:val="105"/>
                <w:sz w:val="17"/>
              </w:rPr>
              <w:t>learning.</w:t>
            </w:r>
          </w:p>
        </w:tc>
      </w:tr>
      <w:tr w:rsidR="001D6FC1" w14:paraId="6C29D191" w14:textId="77777777" w:rsidTr="00EA6B1F">
        <w:trPr>
          <w:trHeight w:val="1448"/>
        </w:trPr>
        <w:tc>
          <w:tcPr>
            <w:tcW w:w="1728" w:type="dxa"/>
          </w:tcPr>
          <w:p w14:paraId="0CA7539F" w14:textId="77777777" w:rsidR="001D6FC1" w:rsidRDefault="001D6FC1" w:rsidP="00EA6B1F">
            <w:pPr>
              <w:pStyle w:val="TableParagraph"/>
              <w:spacing w:before="8"/>
              <w:ind w:left="110"/>
              <w:rPr>
                <w:b/>
                <w:sz w:val="17"/>
              </w:rPr>
            </w:pPr>
            <w:r>
              <w:rPr>
                <w:b/>
                <w:color w:val="151515"/>
                <w:w w:val="105"/>
                <w:sz w:val="17"/>
              </w:rPr>
              <w:t>3rd</w:t>
            </w:r>
            <w:r>
              <w:rPr>
                <w:b/>
                <w:color w:val="151515"/>
                <w:spacing w:val="1"/>
                <w:w w:val="105"/>
                <w:sz w:val="17"/>
              </w:rPr>
              <w:t xml:space="preserve"> </w:t>
            </w:r>
            <w:r>
              <w:rPr>
                <w:b/>
                <w:color w:val="151515"/>
                <w:w w:val="105"/>
                <w:sz w:val="17"/>
              </w:rPr>
              <w:t>week</w:t>
            </w:r>
          </w:p>
        </w:tc>
        <w:tc>
          <w:tcPr>
            <w:tcW w:w="3964" w:type="dxa"/>
            <w:gridSpan w:val="2"/>
          </w:tcPr>
          <w:p w14:paraId="0A3FC565" w14:textId="1C91687D" w:rsidR="001D6FC1" w:rsidRDefault="001D6FC1" w:rsidP="00EA6B1F">
            <w:pPr>
              <w:pStyle w:val="TableParagraph"/>
              <w:numPr>
                <w:ilvl w:val="0"/>
                <w:numId w:val="22"/>
              </w:numPr>
              <w:tabs>
                <w:tab w:val="left" w:pos="330"/>
              </w:tabs>
              <w:spacing w:before="8" w:line="254" w:lineRule="auto"/>
              <w:ind w:left="362" w:right="420" w:hanging="253"/>
              <w:rPr>
                <w:sz w:val="17"/>
              </w:rPr>
            </w:pPr>
            <w:r>
              <w:rPr>
                <w:color w:val="151515"/>
                <w:w w:val="105"/>
                <w:sz w:val="17"/>
              </w:rPr>
              <w:t>Responsible</w:t>
            </w:r>
            <w:r>
              <w:rPr>
                <w:color w:val="151515"/>
                <w:spacing w:val="3"/>
                <w:w w:val="105"/>
                <w:sz w:val="17"/>
              </w:rPr>
              <w:t xml:space="preserve"> </w:t>
            </w:r>
            <w:r>
              <w:rPr>
                <w:color w:val="151515"/>
                <w:w w:val="105"/>
                <w:sz w:val="17"/>
              </w:rPr>
              <w:t>for</w:t>
            </w:r>
            <w:r>
              <w:rPr>
                <w:color w:val="151515"/>
                <w:spacing w:val="2"/>
                <w:w w:val="105"/>
                <w:sz w:val="17"/>
              </w:rPr>
              <w:t xml:space="preserve"> </w:t>
            </w:r>
            <w:r>
              <w:rPr>
                <w:color w:val="151515"/>
                <w:w w:val="105"/>
                <w:sz w:val="17"/>
              </w:rPr>
              <w:t>two</w:t>
            </w:r>
            <w:r>
              <w:rPr>
                <w:color w:val="151515"/>
                <w:spacing w:val="3"/>
                <w:w w:val="105"/>
                <w:sz w:val="17"/>
              </w:rPr>
              <w:t xml:space="preserve"> </w:t>
            </w:r>
            <w:r>
              <w:rPr>
                <w:color w:val="151515"/>
                <w:w w:val="105"/>
                <w:sz w:val="17"/>
              </w:rPr>
              <w:t>subject</w:t>
            </w:r>
            <w:r>
              <w:rPr>
                <w:color w:val="151515"/>
                <w:spacing w:val="2"/>
                <w:w w:val="105"/>
                <w:sz w:val="17"/>
              </w:rPr>
              <w:t xml:space="preserve"> </w:t>
            </w:r>
            <w:r>
              <w:rPr>
                <w:color w:val="151515"/>
                <w:w w:val="105"/>
                <w:sz w:val="17"/>
              </w:rPr>
              <w:t>areas.</w:t>
            </w:r>
            <w:r>
              <w:rPr>
                <w:color w:val="151515"/>
                <w:spacing w:val="3"/>
                <w:w w:val="105"/>
                <w:sz w:val="17"/>
              </w:rPr>
              <w:t xml:space="preserve"> </w:t>
            </w:r>
            <w:r>
              <w:rPr>
                <w:color w:val="151515"/>
                <w:w w:val="105"/>
                <w:sz w:val="17"/>
              </w:rPr>
              <w:t>May</w:t>
            </w:r>
            <w:r>
              <w:rPr>
                <w:color w:val="151515"/>
                <w:spacing w:val="-47"/>
                <w:w w:val="105"/>
                <w:sz w:val="17"/>
              </w:rPr>
              <w:t xml:space="preserve"> </w:t>
            </w:r>
            <w:r>
              <w:rPr>
                <w:color w:val="151515"/>
                <w:w w:val="105"/>
                <w:sz w:val="17"/>
              </w:rPr>
              <w:t>involve</w:t>
            </w:r>
            <w:r>
              <w:rPr>
                <w:color w:val="151515"/>
                <w:spacing w:val="3"/>
                <w:w w:val="105"/>
                <w:sz w:val="17"/>
              </w:rPr>
              <w:t xml:space="preserve"> </w:t>
            </w:r>
            <w:r>
              <w:rPr>
                <w:color w:val="151515"/>
                <w:w w:val="105"/>
                <w:sz w:val="17"/>
              </w:rPr>
              <w:t>traditional</w:t>
            </w:r>
            <w:r>
              <w:rPr>
                <w:color w:val="151515"/>
                <w:spacing w:val="3"/>
                <w:w w:val="105"/>
                <w:sz w:val="17"/>
              </w:rPr>
              <w:t xml:space="preserve"> </w:t>
            </w:r>
            <w:r>
              <w:rPr>
                <w:color w:val="151515"/>
                <w:w w:val="105"/>
                <w:sz w:val="17"/>
              </w:rPr>
              <w:t>and/or</w:t>
            </w:r>
            <w:r>
              <w:rPr>
                <w:color w:val="151515"/>
                <w:spacing w:val="2"/>
                <w:w w:val="105"/>
                <w:sz w:val="17"/>
              </w:rPr>
              <w:t xml:space="preserve"> </w:t>
            </w:r>
            <w:r>
              <w:rPr>
                <w:color w:val="151515"/>
                <w:w w:val="105"/>
                <w:sz w:val="17"/>
              </w:rPr>
              <w:t>co\teaching</w:t>
            </w:r>
            <w:r>
              <w:rPr>
                <w:color w:val="151515"/>
                <w:spacing w:val="1"/>
                <w:w w:val="105"/>
                <w:sz w:val="17"/>
              </w:rPr>
              <w:t xml:space="preserve"> </w:t>
            </w:r>
            <w:r>
              <w:rPr>
                <w:color w:val="151515"/>
                <w:w w:val="105"/>
                <w:sz w:val="17"/>
              </w:rPr>
              <w:t>model(s).</w:t>
            </w:r>
            <w:r>
              <w:rPr>
                <w:color w:val="151515"/>
                <w:spacing w:val="1"/>
                <w:w w:val="105"/>
                <w:sz w:val="17"/>
              </w:rPr>
              <w:t xml:space="preserve"> </w:t>
            </w:r>
            <w:r>
              <w:rPr>
                <w:color w:val="151515"/>
                <w:w w:val="105"/>
                <w:sz w:val="17"/>
              </w:rPr>
              <w:t>Reflect</w:t>
            </w:r>
            <w:r>
              <w:rPr>
                <w:color w:val="151515"/>
                <w:spacing w:val="1"/>
                <w:w w:val="105"/>
                <w:sz w:val="17"/>
              </w:rPr>
              <w:t xml:space="preserve"> </w:t>
            </w:r>
            <w:r>
              <w:rPr>
                <w:color w:val="151515"/>
                <w:w w:val="105"/>
                <w:sz w:val="17"/>
              </w:rPr>
              <w:t>on</w:t>
            </w:r>
            <w:r>
              <w:rPr>
                <w:color w:val="151515"/>
                <w:spacing w:val="3"/>
                <w:w w:val="105"/>
                <w:sz w:val="17"/>
              </w:rPr>
              <w:t xml:space="preserve"> </w:t>
            </w:r>
            <w:r>
              <w:rPr>
                <w:color w:val="151515"/>
                <w:w w:val="105"/>
                <w:sz w:val="17"/>
              </w:rPr>
              <w:t>teaching</w:t>
            </w:r>
            <w:r>
              <w:rPr>
                <w:color w:val="151515"/>
                <w:spacing w:val="2"/>
                <w:w w:val="105"/>
                <w:sz w:val="17"/>
              </w:rPr>
              <w:t xml:space="preserve"> </w:t>
            </w:r>
            <w:r w:rsidR="00830E36">
              <w:rPr>
                <w:color w:val="151515"/>
                <w:w w:val="105"/>
                <w:sz w:val="17"/>
              </w:rPr>
              <w:t>daily</w:t>
            </w:r>
            <w:r>
              <w:rPr>
                <w:color w:val="151515"/>
                <w:w w:val="105"/>
                <w:sz w:val="17"/>
              </w:rPr>
              <w:t>.</w:t>
            </w:r>
          </w:p>
          <w:p w14:paraId="4B8463DF" w14:textId="77777777" w:rsidR="001D6FC1" w:rsidRDefault="001D6FC1" w:rsidP="00EA6B1F">
            <w:pPr>
              <w:pStyle w:val="TableParagraph"/>
              <w:numPr>
                <w:ilvl w:val="0"/>
                <w:numId w:val="22"/>
              </w:numPr>
              <w:tabs>
                <w:tab w:val="left" w:pos="330"/>
              </w:tabs>
              <w:spacing w:line="254" w:lineRule="auto"/>
              <w:ind w:left="362" w:right="119" w:hanging="253"/>
              <w:rPr>
                <w:sz w:val="17"/>
              </w:rPr>
            </w:pPr>
            <w:r>
              <w:rPr>
                <w:color w:val="151515"/>
                <w:w w:val="105"/>
                <w:sz w:val="17"/>
              </w:rPr>
              <w:t>Begin</w:t>
            </w:r>
            <w:r>
              <w:rPr>
                <w:color w:val="151515"/>
                <w:spacing w:val="2"/>
                <w:w w:val="105"/>
                <w:sz w:val="17"/>
              </w:rPr>
              <w:t xml:space="preserve"> </w:t>
            </w:r>
            <w:proofErr w:type="spellStart"/>
            <w:r>
              <w:rPr>
                <w:color w:val="151515"/>
                <w:w w:val="105"/>
                <w:sz w:val="17"/>
              </w:rPr>
              <w:t>edTPA</w:t>
            </w:r>
            <w:proofErr w:type="spellEnd"/>
            <w:r>
              <w:rPr>
                <w:color w:val="151515"/>
                <w:spacing w:val="3"/>
                <w:w w:val="105"/>
                <w:sz w:val="17"/>
              </w:rPr>
              <w:t xml:space="preserve"> </w:t>
            </w:r>
            <w:r>
              <w:rPr>
                <w:color w:val="151515"/>
                <w:w w:val="105"/>
                <w:sz w:val="17"/>
              </w:rPr>
              <w:t>portfolio.</w:t>
            </w:r>
            <w:r>
              <w:rPr>
                <w:color w:val="151515"/>
                <w:spacing w:val="1"/>
                <w:w w:val="105"/>
                <w:sz w:val="17"/>
              </w:rPr>
              <w:t xml:space="preserve"> </w:t>
            </w:r>
            <w:r>
              <w:rPr>
                <w:color w:val="151515"/>
                <w:w w:val="105"/>
                <w:sz w:val="17"/>
              </w:rPr>
              <w:t>(See</w:t>
            </w:r>
            <w:r>
              <w:rPr>
                <w:color w:val="151515"/>
                <w:spacing w:val="3"/>
                <w:w w:val="105"/>
                <w:sz w:val="17"/>
              </w:rPr>
              <w:t xml:space="preserve"> </w:t>
            </w:r>
            <w:r>
              <w:rPr>
                <w:color w:val="151515"/>
                <w:w w:val="105"/>
                <w:sz w:val="17"/>
              </w:rPr>
              <w:t>colloquium</w:t>
            </w:r>
            <w:r>
              <w:rPr>
                <w:color w:val="151515"/>
                <w:spacing w:val="2"/>
                <w:w w:val="105"/>
                <w:sz w:val="17"/>
              </w:rPr>
              <w:t xml:space="preserve"> </w:t>
            </w:r>
            <w:r>
              <w:rPr>
                <w:color w:val="151515"/>
                <w:w w:val="105"/>
                <w:sz w:val="17"/>
              </w:rPr>
              <w:t>and</w:t>
            </w:r>
            <w:r>
              <w:rPr>
                <w:color w:val="151515"/>
                <w:spacing w:val="-46"/>
                <w:w w:val="105"/>
                <w:sz w:val="17"/>
              </w:rPr>
              <w:t xml:space="preserve"> </w:t>
            </w:r>
            <w:r>
              <w:rPr>
                <w:color w:val="151515"/>
                <w:w w:val="105"/>
                <w:sz w:val="17"/>
              </w:rPr>
              <w:t>Student</w:t>
            </w:r>
            <w:r>
              <w:rPr>
                <w:color w:val="151515"/>
                <w:spacing w:val="1"/>
                <w:w w:val="105"/>
                <w:sz w:val="17"/>
              </w:rPr>
              <w:t xml:space="preserve"> </w:t>
            </w:r>
            <w:r>
              <w:rPr>
                <w:color w:val="151515"/>
                <w:w w:val="105"/>
                <w:sz w:val="17"/>
              </w:rPr>
              <w:t>Teaching</w:t>
            </w:r>
            <w:r>
              <w:rPr>
                <w:color w:val="151515"/>
                <w:spacing w:val="2"/>
                <w:w w:val="105"/>
                <w:sz w:val="17"/>
              </w:rPr>
              <w:t xml:space="preserve"> </w:t>
            </w:r>
            <w:r>
              <w:rPr>
                <w:color w:val="151515"/>
                <w:w w:val="105"/>
                <w:sz w:val="17"/>
              </w:rPr>
              <w:t>syllabi</w:t>
            </w:r>
            <w:r>
              <w:rPr>
                <w:color w:val="151515"/>
                <w:spacing w:val="1"/>
                <w:w w:val="105"/>
                <w:sz w:val="17"/>
              </w:rPr>
              <w:t xml:space="preserve"> </w:t>
            </w:r>
            <w:r>
              <w:rPr>
                <w:color w:val="151515"/>
                <w:w w:val="105"/>
                <w:sz w:val="17"/>
              </w:rPr>
              <w:t>for</w:t>
            </w:r>
            <w:r>
              <w:rPr>
                <w:color w:val="151515"/>
                <w:spacing w:val="1"/>
                <w:w w:val="105"/>
                <w:sz w:val="17"/>
              </w:rPr>
              <w:t xml:space="preserve"> </w:t>
            </w:r>
            <w:r>
              <w:rPr>
                <w:color w:val="151515"/>
                <w:w w:val="105"/>
                <w:sz w:val="17"/>
              </w:rPr>
              <w:t>task</w:t>
            </w:r>
            <w:r>
              <w:rPr>
                <w:color w:val="151515"/>
                <w:spacing w:val="2"/>
                <w:w w:val="105"/>
                <w:sz w:val="17"/>
              </w:rPr>
              <w:t xml:space="preserve"> </w:t>
            </w:r>
            <w:r>
              <w:rPr>
                <w:color w:val="151515"/>
                <w:w w:val="105"/>
                <w:sz w:val="17"/>
              </w:rPr>
              <w:t>due</w:t>
            </w:r>
          </w:p>
          <w:p w14:paraId="30F833FC" w14:textId="77777777" w:rsidR="001D6FC1" w:rsidRDefault="001D6FC1" w:rsidP="00EA6B1F">
            <w:pPr>
              <w:pStyle w:val="TableParagraph"/>
              <w:spacing w:line="177" w:lineRule="exact"/>
              <w:ind w:left="362"/>
              <w:rPr>
                <w:sz w:val="17"/>
              </w:rPr>
            </w:pPr>
            <w:r>
              <w:rPr>
                <w:color w:val="151515"/>
                <w:w w:val="105"/>
                <w:sz w:val="17"/>
              </w:rPr>
              <w:t>dates.)</w:t>
            </w:r>
          </w:p>
        </w:tc>
        <w:tc>
          <w:tcPr>
            <w:tcW w:w="3888" w:type="dxa"/>
            <w:tcBorders>
              <w:right w:val="single" w:sz="4" w:space="0" w:color="000000"/>
            </w:tcBorders>
          </w:tcPr>
          <w:p w14:paraId="3CEF1972" w14:textId="0CC09CE4" w:rsidR="001D6FC1" w:rsidRDefault="001D6FC1" w:rsidP="00EA6B1F">
            <w:pPr>
              <w:pStyle w:val="TableParagraph"/>
              <w:numPr>
                <w:ilvl w:val="0"/>
                <w:numId w:val="21"/>
              </w:numPr>
              <w:tabs>
                <w:tab w:val="left" w:pos="326"/>
              </w:tabs>
              <w:spacing w:before="8"/>
              <w:ind w:left="326" w:hanging="221"/>
              <w:rPr>
                <w:sz w:val="17"/>
              </w:rPr>
            </w:pPr>
            <w:r>
              <w:rPr>
                <w:color w:val="151515"/>
                <w:w w:val="105"/>
                <w:sz w:val="17"/>
              </w:rPr>
              <w:t>Evaluate</w:t>
            </w:r>
            <w:r>
              <w:rPr>
                <w:color w:val="151515"/>
                <w:spacing w:val="2"/>
                <w:w w:val="105"/>
                <w:sz w:val="17"/>
              </w:rPr>
              <w:t xml:space="preserve"> </w:t>
            </w:r>
            <w:r>
              <w:rPr>
                <w:color w:val="151515"/>
                <w:w w:val="105"/>
                <w:sz w:val="17"/>
              </w:rPr>
              <w:t>teaching</w:t>
            </w:r>
            <w:r>
              <w:rPr>
                <w:color w:val="151515"/>
                <w:spacing w:val="2"/>
                <w:w w:val="105"/>
                <w:sz w:val="17"/>
              </w:rPr>
              <w:t xml:space="preserve"> </w:t>
            </w:r>
            <w:r w:rsidR="00830E36">
              <w:rPr>
                <w:color w:val="151515"/>
                <w:w w:val="105"/>
                <w:sz w:val="17"/>
              </w:rPr>
              <w:t>daily</w:t>
            </w:r>
            <w:r>
              <w:rPr>
                <w:color w:val="151515"/>
                <w:w w:val="105"/>
                <w:sz w:val="17"/>
              </w:rPr>
              <w:t>.</w:t>
            </w:r>
          </w:p>
          <w:p w14:paraId="3BB00E85" w14:textId="0A6584EB" w:rsidR="001D6FC1" w:rsidRDefault="001D6FC1" w:rsidP="00EA6B1F">
            <w:pPr>
              <w:pStyle w:val="TableParagraph"/>
              <w:numPr>
                <w:ilvl w:val="0"/>
                <w:numId w:val="21"/>
              </w:numPr>
              <w:tabs>
                <w:tab w:val="left" w:pos="326"/>
              </w:tabs>
              <w:spacing w:before="11" w:line="254" w:lineRule="auto"/>
              <w:ind w:right="454" w:hanging="252"/>
              <w:rPr>
                <w:sz w:val="17"/>
              </w:rPr>
            </w:pPr>
            <w:r>
              <w:rPr>
                <w:color w:val="151515"/>
                <w:w w:val="105"/>
                <w:sz w:val="17"/>
              </w:rPr>
              <w:t>Determine</w:t>
            </w:r>
            <w:r>
              <w:rPr>
                <w:color w:val="151515"/>
                <w:spacing w:val="4"/>
                <w:w w:val="105"/>
                <w:sz w:val="17"/>
              </w:rPr>
              <w:t xml:space="preserve"> </w:t>
            </w:r>
            <w:r>
              <w:rPr>
                <w:color w:val="151515"/>
                <w:w w:val="105"/>
                <w:sz w:val="17"/>
              </w:rPr>
              <w:t>where</w:t>
            </w:r>
            <w:r>
              <w:rPr>
                <w:color w:val="151515"/>
                <w:spacing w:val="5"/>
                <w:w w:val="105"/>
                <w:sz w:val="17"/>
              </w:rPr>
              <w:t xml:space="preserve"> </w:t>
            </w:r>
            <w:r>
              <w:rPr>
                <w:color w:val="151515"/>
                <w:w w:val="105"/>
                <w:sz w:val="17"/>
              </w:rPr>
              <w:t>co\teaching</w:t>
            </w:r>
            <w:r>
              <w:rPr>
                <w:color w:val="151515"/>
                <w:spacing w:val="5"/>
                <w:w w:val="105"/>
                <w:sz w:val="17"/>
              </w:rPr>
              <w:t xml:space="preserve"> </w:t>
            </w:r>
            <w:r>
              <w:rPr>
                <w:color w:val="151515"/>
                <w:w w:val="105"/>
                <w:sz w:val="17"/>
              </w:rPr>
              <w:t>might</w:t>
            </w:r>
            <w:r>
              <w:rPr>
                <w:color w:val="151515"/>
                <w:spacing w:val="4"/>
                <w:w w:val="105"/>
                <w:sz w:val="17"/>
              </w:rPr>
              <w:t xml:space="preserve"> </w:t>
            </w:r>
            <w:r>
              <w:rPr>
                <w:color w:val="151515"/>
                <w:w w:val="105"/>
                <w:sz w:val="17"/>
              </w:rPr>
              <w:t>be</w:t>
            </w:r>
            <w:r>
              <w:rPr>
                <w:color w:val="151515"/>
                <w:spacing w:val="-46"/>
                <w:w w:val="105"/>
                <w:sz w:val="17"/>
              </w:rPr>
              <w:t xml:space="preserve"> </w:t>
            </w:r>
            <w:r>
              <w:rPr>
                <w:color w:val="151515"/>
                <w:w w:val="105"/>
                <w:sz w:val="17"/>
              </w:rPr>
              <w:t>used</w:t>
            </w:r>
            <w:r>
              <w:rPr>
                <w:color w:val="151515"/>
                <w:spacing w:val="2"/>
                <w:w w:val="105"/>
                <w:sz w:val="17"/>
              </w:rPr>
              <w:t xml:space="preserve"> </w:t>
            </w:r>
            <w:r w:rsidR="00830E36">
              <w:rPr>
                <w:color w:val="151515"/>
                <w:w w:val="105"/>
                <w:sz w:val="17"/>
              </w:rPr>
              <w:t>to</w:t>
            </w:r>
            <w:r>
              <w:rPr>
                <w:color w:val="151515"/>
                <w:spacing w:val="3"/>
                <w:w w:val="105"/>
                <w:sz w:val="17"/>
              </w:rPr>
              <w:t xml:space="preserve"> </w:t>
            </w:r>
            <w:r>
              <w:rPr>
                <w:color w:val="151515"/>
                <w:w w:val="105"/>
                <w:sz w:val="17"/>
              </w:rPr>
              <w:t>increase</w:t>
            </w:r>
            <w:r>
              <w:rPr>
                <w:color w:val="151515"/>
                <w:spacing w:val="2"/>
                <w:w w:val="105"/>
                <w:sz w:val="17"/>
              </w:rPr>
              <w:t xml:space="preserve"> </w:t>
            </w:r>
            <w:r>
              <w:rPr>
                <w:color w:val="151515"/>
                <w:w w:val="105"/>
                <w:sz w:val="17"/>
              </w:rPr>
              <w:t>student</w:t>
            </w:r>
            <w:r>
              <w:rPr>
                <w:color w:val="151515"/>
                <w:spacing w:val="1"/>
                <w:w w:val="105"/>
                <w:sz w:val="17"/>
              </w:rPr>
              <w:t xml:space="preserve"> </w:t>
            </w:r>
            <w:r>
              <w:rPr>
                <w:color w:val="151515"/>
                <w:w w:val="105"/>
                <w:sz w:val="17"/>
              </w:rPr>
              <w:t>learning.</w:t>
            </w:r>
          </w:p>
        </w:tc>
      </w:tr>
      <w:tr w:rsidR="001D6FC1" w14:paraId="62E44324" w14:textId="77777777" w:rsidTr="00EA6B1F">
        <w:trPr>
          <w:trHeight w:val="824"/>
        </w:trPr>
        <w:tc>
          <w:tcPr>
            <w:tcW w:w="1728" w:type="dxa"/>
          </w:tcPr>
          <w:p w14:paraId="1B598BEF" w14:textId="77777777" w:rsidR="001D6FC1" w:rsidRDefault="001D6FC1" w:rsidP="00EA6B1F">
            <w:pPr>
              <w:pStyle w:val="TableParagraph"/>
              <w:spacing w:before="8"/>
              <w:ind w:left="110"/>
              <w:rPr>
                <w:b/>
                <w:sz w:val="17"/>
              </w:rPr>
            </w:pPr>
            <w:r>
              <w:rPr>
                <w:b/>
                <w:color w:val="151515"/>
                <w:w w:val="105"/>
                <w:sz w:val="17"/>
              </w:rPr>
              <w:t>4th</w:t>
            </w:r>
            <w:r>
              <w:rPr>
                <w:b/>
                <w:color w:val="151515"/>
                <w:spacing w:val="1"/>
                <w:w w:val="105"/>
                <w:sz w:val="17"/>
              </w:rPr>
              <w:t xml:space="preserve"> </w:t>
            </w:r>
            <w:r>
              <w:rPr>
                <w:b/>
                <w:color w:val="151515"/>
                <w:w w:val="105"/>
                <w:sz w:val="17"/>
              </w:rPr>
              <w:t>week</w:t>
            </w:r>
          </w:p>
        </w:tc>
        <w:tc>
          <w:tcPr>
            <w:tcW w:w="3964" w:type="dxa"/>
            <w:gridSpan w:val="2"/>
          </w:tcPr>
          <w:p w14:paraId="555A04CC" w14:textId="1B3212AD" w:rsidR="001D6FC1" w:rsidRDefault="001D6FC1" w:rsidP="00EA6B1F">
            <w:pPr>
              <w:pStyle w:val="TableParagraph"/>
              <w:numPr>
                <w:ilvl w:val="0"/>
                <w:numId w:val="20"/>
              </w:numPr>
              <w:tabs>
                <w:tab w:val="left" w:pos="330"/>
              </w:tabs>
              <w:spacing w:line="206" w:lineRule="exact"/>
              <w:ind w:left="362" w:right="340" w:hanging="253"/>
              <w:rPr>
                <w:sz w:val="17"/>
              </w:rPr>
            </w:pPr>
            <w:r>
              <w:rPr>
                <w:color w:val="151515"/>
                <w:w w:val="105"/>
                <w:sz w:val="17"/>
              </w:rPr>
              <w:t>Responsible</w:t>
            </w:r>
            <w:r>
              <w:rPr>
                <w:color w:val="151515"/>
                <w:spacing w:val="2"/>
                <w:w w:val="105"/>
                <w:sz w:val="17"/>
              </w:rPr>
              <w:t xml:space="preserve"> </w:t>
            </w:r>
            <w:r>
              <w:rPr>
                <w:color w:val="151515"/>
                <w:w w:val="105"/>
                <w:sz w:val="17"/>
              </w:rPr>
              <w:t>for</w:t>
            </w:r>
            <w:r>
              <w:rPr>
                <w:color w:val="151515"/>
                <w:spacing w:val="2"/>
                <w:w w:val="105"/>
                <w:sz w:val="17"/>
              </w:rPr>
              <w:t xml:space="preserve"> </w:t>
            </w:r>
            <w:r>
              <w:rPr>
                <w:color w:val="151515"/>
                <w:w w:val="105"/>
                <w:sz w:val="17"/>
              </w:rPr>
              <w:t>three</w:t>
            </w:r>
            <w:r>
              <w:rPr>
                <w:color w:val="151515"/>
                <w:spacing w:val="3"/>
                <w:w w:val="105"/>
                <w:sz w:val="17"/>
              </w:rPr>
              <w:t xml:space="preserve"> </w:t>
            </w:r>
            <w:r>
              <w:rPr>
                <w:color w:val="151515"/>
                <w:w w:val="105"/>
                <w:sz w:val="17"/>
              </w:rPr>
              <w:t>subject</w:t>
            </w:r>
            <w:r>
              <w:rPr>
                <w:color w:val="151515"/>
                <w:spacing w:val="2"/>
                <w:w w:val="105"/>
                <w:sz w:val="17"/>
              </w:rPr>
              <w:t xml:space="preserve"> </w:t>
            </w:r>
            <w:r>
              <w:rPr>
                <w:color w:val="151515"/>
                <w:w w:val="105"/>
                <w:sz w:val="17"/>
              </w:rPr>
              <w:t>areas.</w:t>
            </w:r>
            <w:r>
              <w:rPr>
                <w:color w:val="151515"/>
                <w:spacing w:val="2"/>
                <w:w w:val="105"/>
                <w:sz w:val="17"/>
              </w:rPr>
              <w:t xml:space="preserve"> </w:t>
            </w:r>
            <w:r>
              <w:rPr>
                <w:color w:val="151515"/>
                <w:w w:val="105"/>
                <w:sz w:val="17"/>
              </w:rPr>
              <w:t>May</w:t>
            </w:r>
            <w:r>
              <w:rPr>
                <w:color w:val="151515"/>
                <w:spacing w:val="-46"/>
                <w:w w:val="105"/>
                <w:sz w:val="17"/>
              </w:rPr>
              <w:t xml:space="preserve"> </w:t>
            </w:r>
            <w:r>
              <w:rPr>
                <w:color w:val="151515"/>
                <w:w w:val="105"/>
                <w:sz w:val="17"/>
              </w:rPr>
              <w:t>involve</w:t>
            </w:r>
            <w:r>
              <w:rPr>
                <w:color w:val="151515"/>
                <w:spacing w:val="3"/>
                <w:w w:val="105"/>
                <w:sz w:val="17"/>
              </w:rPr>
              <w:t xml:space="preserve"> </w:t>
            </w:r>
            <w:r>
              <w:rPr>
                <w:color w:val="151515"/>
                <w:w w:val="105"/>
                <w:sz w:val="17"/>
              </w:rPr>
              <w:t>traditional</w:t>
            </w:r>
            <w:r>
              <w:rPr>
                <w:color w:val="151515"/>
                <w:spacing w:val="2"/>
                <w:w w:val="105"/>
                <w:sz w:val="17"/>
              </w:rPr>
              <w:t xml:space="preserve"> </w:t>
            </w:r>
            <w:r>
              <w:rPr>
                <w:color w:val="151515"/>
                <w:w w:val="105"/>
                <w:sz w:val="17"/>
              </w:rPr>
              <w:t>and/or</w:t>
            </w:r>
            <w:r>
              <w:rPr>
                <w:color w:val="151515"/>
                <w:spacing w:val="2"/>
                <w:w w:val="105"/>
                <w:sz w:val="17"/>
              </w:rPr>
              <w:t xml:space="preserve"> </w:t>
            </w:r>
            <w:r>
              <w:rPr>
                <w:color w:val="151515"/>
                <w:w w:val="105"/>
                <w:sz w:val="17"/>
              </w:rPr>
              <w:t>co\teaching</w:t>
            </w:r>
            <w:r>
              <w:rPr>
                <w:color w:val="151515"/>
                <w:spacing w:val="1"/>
                <w:w w:val="105"/>
                <w:sz w:val="17"/>
              </w:rPr>
              <w:t xml:space="preserve"> </w:t>
            </w:r>
            <w:r>
              <w:rPr>
                <w:color w:val="151515"/>
                <w:w w:val="105"/>
                <w:sz w:val="17"/>
              </w:rPr>
              <w:t>model(s).</w:t>
            </w:r>
            <w:r>
              <w:rPr>
                <w:color w:val="151515"/>
                <w:spacing w:val="1"/>
                <w:w w:val="105"/>
                <w:sz w:val="17"/>
              </w:rPr>
              <w:t xml:space="preserve"> </w:t>
            </w:r>
            <w:r>
              <w:rPr>
                <w:color w:val="151515"/>
                <w:w w:val="105"/>
                <w:sz w:val="17"/>
              </w:rPr>
              <w:t>Reflect</w:t>
            </w:r>
            <w:r>
              <w:rPr>
                <w:color w:val="151515"/>
                <w:spacing w:val="1"/>
                <w:w w:val="105"/>
                <w:sz w:val="17"/>
              </w:rPr>
              <w:t xml:space="preserve"> </w:t>
            </w:r>
            <w:r>
              <w:rPr>
                <w:color w:val="151515"/>
                <w:w w:val="105"/>
                <w:sz w:val="17"/>
              </w:rPr>
              <w:t>on</w:t>
            </w:r>
            <w:r>
              <w:rPr>
                <w:color w:val="151515"/>
                <w:spacing w:val="2"/>
                <w:w w:val="105"/>
                <w:sz w:val="17"/>
              </w:rPr>
              <w:t xml:space="preserve"> </w:t>
            </w:r>
            <w:r>
              <w:rPr>
                <w:color w:val="151515"/>
                <w:w w:val="105"/>
                <w:sz w:val="17"/>
              </w:rPr>
              <w:t>teaching</w:t>
            </w:r>
            <w:r>
              <w:rPr>
                <w:color w:val="151515"/>
                <w:spacing w:val="2"/>
                <w:w w:val="105"/>
                <w:sz w:val="17"/>
              </w:rPr>
              <w:t xml:space="preserve"> </w:t>
            </w:r>
            <w:r w:rsidR="00830E36">
              <w:rPr>
                <w:color w:val="151515"/>
                <w:w w:val="105"/>
                <w:sz w:val="17"/>
              </w:rPr>
              <w:t>daily</w:t>
            </w:r>
            <w:r>
              <w:rPr>
                <w:color w:val="151515"/>
                <w:w w:val="105"/>
                <w:sz w:val="17"/>
              </w:rPr>
              <w:t>.</w:t>
            </w:r>
          </w:p>
        </w:tc>
        <w:tc>
          <w:tcPr>
            <w:tcW w:w="3888" w:type="dxa"/>
            <w:tcBorders>
              <w:right w:val="single" w:sz="4" w:space="0" w:color="000000"/>
            </w:tcBorders>
          </w:tcPr>
          <w:p w14:paraId="7976F00E" w14:textId="73F71E43" w:rsidR="001D6FC1" w:rsidRDefault="001D6FC1" w:rsidP="00EA6B1F">
            <w:pPr>
              <w:pStyle w:val="TableParagraph"/>
              <w:numPr>
                <w:ilvl w:val="0"/>
                <w:numId w:val="19"/>
              </w:numPr>
              <w:tabs>
                <w:tab w:val="left" w:pos="326"/>
              </w:tabs>
              <w:spacing w:before="8" w:line="254" w:lineRule="auto"/>
              <w:ind w:right="454" w:hanging="252"/>
              <w:rPr>
                <w:sz w:val="17"/>
              </w:rPr>
            </w:pPr>
            <w:r>
              <w:rPr>
                <w:color w:val="151515"/>
                <w:w w:val="105"/>
                <w:sz w:val="17"/>
              </w:rPr>
              <w:t>Determine</w:t>
            </w:r>
            <w:r>
              <w:rPr>
                <w:color w:val="151515"/>
                <w:spacing w:val="4"/>
                <w:w w:val="105"/>
                <w:sz w:val="17"/>
              </w:rPr>
              <w:t xml:space="preserve"> </w:t>
            </w:r>
            <w:r>
              <w:rPr>
                <w:color w:val="151515"/>
                <w:w w:val="105"/>
                <w:sz w:val="17"/>
              </w:rPr>
              <w:t>where</w:t>
            </w:r>
            <w:r>
              <w:rPr>
                <w:color w:val="151515"/>
                <w:spacing w:val="5"/>
                <w:w w:val="105"/>
                <w:sz w:val="17"/>
              </w:rPr>
              <w:t xml:space="preserve"> </w:t>
            </w:r>
            <w:r>
              <w:rPr>
                <w:color w:val="151515"/>
                <w:w w:val="105"/>
                <w:sz w:val="17"/>
              </w:rPr>
              <w:t>co\teaching</w:t>
            </w:r>
            <w:r>
              <w:rPr>
                <w:color w:val="151515"/>
                <w:spacing w:val="5"/>
                <w:w w:val="105"/>
                <w:sz w:val="17"/>
              </w:rPr>
              <w:t xml:space="preserve"> </w:t>
            </w:r>
            <w:r>
              <w:rPr>
                <w:color w:val="151515"/>
                <w:w w:val="105"/>
                <w:sz w:val="17"/>
              </w:rPr>
              <w:t>might</w:t>
            </w:r>
            <w:r>
              <w:rPr>
                <w:color w:val="151515"/>
                <w:spacing w:val="4"/>
                <w:w w:val="105"/>
                <w:sz w:val="17"/>
              </w:rPr>
              <w:t xml:space="preserve"> </w:t>
            </w:r>
            <w:r>
              <w:rPr>
                <w:color w:val="151515"/>
                <w:w w:val="105"/>
                <w:sz w:val="17"/>
              </w:rPr>
              <w:t>be</w:t>
            </w:r>
            <w:r>
              <w:rPr>
                <w:color w:val="151515"/>
                <w:spacing w:val="-46"/>
                <w:w w:val="105"/>
                <w:sz w:val="17"/>
              </w:rPr>
              <w:t xml:space="preserve"> </w:t>
            </w:r>
            <w:r>
              <w:rPr>
                <w:color w:val="151515"/>
                <w:w w:val="105"/>
                <w:sz w:val="17"/>
              </w:rPr>
              <w:t>used</w:t>
            </w:r>
            <w:r>
              <w:rPr>
                <w:color w:val="151515"/>
                <w:spacing w:val="2"/>
                <w:w w:val="105"/>
                <w:sz w:val="17"/>
              </w:rPr>
              <w:t xml:space="preserve"> </w:t>
            </w:r>
            <w:r w:rsidR="00830E36">
              <w:rPr>
                <w:color w:val="151515"/>
                <w:w w:val="105"/>
                <w:sz w:val="17"/>
              </w:rPr>
              <w:t>to</w:t>
            </w:r>
            <w:r>
              <w:rPr>
                <w:color w:val="151515"/>
                <w:spacing w:val="3"/>
                <w:w w:val="105"/>
                <w:sz w:val="17"/>
              </w:rPr>
              <w:t xml:space="preserve"> </w:t>
            </w:r>
            <w:r>
              <w:rPr>
                <w:color w:val="151515"/>
                <w:w w:val="105"/>
                <w:sz w:val="17"/>
              </w:rPr>
              <w:t>increase</w:t>
            </w:r>
            <w:r>
              <w:rPr>
                <w:color w:val="151515"/>
                <w:spacing w:val="2"/>
                <w:w w:val="105"/>
                <w:sz w:val="17"/>
              </w:rPr>
              <w:t xml:space="preserve"> </w:t>
            </w:r>
            <w:r>
              <w:rPr>
                <w:color w:val="151515"/>
                <w:w w:val="105"/>
                <w:sz w:val="17"/>
              </w:rPr>
              <w:t>student</w:t>
            </w:r>
            <w:r>
              <w:rPr>
                <w:color w:val="151515"/>
                <w:spacing w:val="1"/>
                <w:w w:val="105"/>
                <w:sz w:val="17"/>
              </w:rPr>
              <w:t xml:space="preserve"> </w:t>
            </w:r>
            <w:r>
              <w:rPr>
                <w:color w:val="151515"/>
                <w:w w:val="105"/>
                <w:sz w:val="17"/>
              </w:rPr>
              <w:t>learning.</w:t>
            </w:r>
          </w:p>
        </w:tc>
      </w:tr>
      <w:tr w:rsidR="001D6FC1" w14:paraId="36DD06B7" w14:textId="77777777" w:rsidTr="00EA6B1F">
        <w:trPr>
          <w:trHeight w:val="829"/>
        </w:trPr>
        <w:tc>
          <w:tcPr>
            <w:tcW w:w="1728" w:type="dxa"/>
          </w:tcPr>
          <w:p w14:paraId="69F0B83B" w14:textId="77777777" w:rsidR="001D6FC1" w:rsidRDefault="001D6FC1" w:rsidP="00EA6B1F">
            <w:pPr>
              <w:pStyle w:val="TableParagraph"/>
              <w:spacing w:before="8"/>
              <w:ind w:left="110"/>
              <w:rPr>
                <w:b/>
                <w:sz w:val="17"/>
              </w:rPr>
            </w:pPr>
            <w:r>
              <w:rPr>
                <w:b/>
                <w:color w:val="151515"/>
                <w:w w:val="105"/>
                <w:sz w:val="17"/>
              </w:rPr>
              <w:t>5th</w:t>
            </w:r>
            <w:r>
              <w:rPr>
                <w:b/>
                <w:color w:val="151515"/>
                <w:spacing w:val="1"/>
                <w:w w:val="105"/>
                <w:sz w:val="17"/>
              </w:rPr>
              <w:t xml:space="preserve"> </w:t>
            </w:r>
            <w:r>
              <w:rPr>
                <w:b/>
                <w:color w:val="151515"/>
                <w:w w:val="105"/>
                <w:sz w:val="17"/>
              </w:rPr>
              <w:t>week</w:t>
            </w:r>
          </w:p>
        </w:tc>
        <w:tc>
          <w:tcPr>
            <w:tcW w:w="3964" w:type="dxa"/>
            <w:gridSpan w:val="2"/>
          </w:tcPr>
          <w:p w14:paraId="52D8AED0" w14:textId="77777777" w:rsidR="001D6FC1" w:rsidRDefault="001D6FC1" w:rsidP="00EA6B1F">
            <w:pPr>
              <w:pStyle w:val="TableParagraph"/>
              <w:numPr>
                <w:ilvl w:val="0"/>
                <w:numId w:val="18"/>
              </w:numPr>
              <w:tabs>
                <w:tab w:val="left" w:pos="330"/>
              </w:tabs>
              <w:spacing w:before="8" w:line="256" w:lineRule="auto"/>
              <w:ind w:left="362" w:right="391" w:hanging="253"/>
              <w:rPr>
                <w:sz w:val="17"/>
              </w:rPr>
            </w:pPr>
            <w:r>
              <w:rPr>
                <w:color w:val="151515"/>
                <w:w w:val="105"/>
                <w:sz w:val="17"/>
              </w:rPr>
              <w:t>Responsible</w:t>
            </w:r>
            <w:r>
              <w:rPr>
                <w:color w:val="151515"/>
                <w:spacing w:val="3"/>
                <w:w w:val="105"/>
                <w:sz w:val="17"/>
              </w:rPr>
              <w:t xml:space="preserve"> </w:t>
            </w:r>
            <w:r>
              <w:rPr>
                <w:color w:val="151515"/>
                <w:w w:val="105"/>
                <w:sz w:val="17"/>
              </w:rPr>
              <w:t>for</w:t>
            </w:r>
            <w:r>
              <w:rPr>
                <w:color w:val="151515"/>
                <w:spacing w:val="1"/>
                <w:w w:val="105"/>
                <w:sz w:val="17"/>
              </w:rPr>
              <w:t xml:space="preserve"> </w:t>
            </w:r>
            <w:r>
              <w:rPr>
                <w:color w:val="151515"/>
                <w:w w:val="105"/>
                <w:sz w:val="17"/>
              </w:rPr>
              <w:t>four</w:t>
            </w:r>
            <w:r>
              <w:rPr>
                <w:color w:val="151515"/>
                <w:spacing w:val="2"/>
                <w:w w:val="105"/>
                <w:sz w:val="17"/>
              </w:rPr>
              <w:t xml:space="preserve"> </w:t>
            </w:r>
            <w:r>
              <w:rPr>
                <w:color w:val="151515"/>
                <w:w w:val="105"/>
                <w:sz w:val="17"/>
              </w:rPr>
              <w:t>subject</w:t>
            </w:r>
            <w:r>
              <w:rPr>
                <w:color w:val="151515"/>
                <w:spacing w:val="2"/>
                <w:w w:val="105"/>
                <w:sz w:val="17"/>
              </w:rPr>
              <w:t xml:space="preserve"> </w:t>
            </w:r>
            <w:r>
              <w:rPr>
                <w:color w:val="151515"/>
                <w:w w:val="105"/>
                <w:sz w:val="17"/>
              </w:rPr>
              <w:t>areas.</w:t>
            </w:r>
            <w:r>
              <w:rPr>
                <w:color w:val="151515"/>
                <w:spacing w:val="4"/>
                <w:w w:val="105"/>
                <w:sz w:val="17"/>
              </w:rPr>
              <w:t xml:space="preserve"> </w:t>
            </w:r>
            <w:r>
              <w:rPr>
                <w:color w:val="151515"/>
                <w:w w:val="105"/>
                <w:sz w:val="17"/>
              </w:rPr>
              <w:t>May</w:t>
            </w:r>
            <w:r>
              <w:rPr>
                <w:color w:val="151515"/>
                <w:spacing w:val="-47"/>
                <w:w w:val="105"/>
                <w:sz w:val="17"/>
              </w:rPr>
              <w:t xml:space="preserve"> </w:t>
            </w:r>
            <w:r>
              <w:rPr>
                <w:color w:val="151515"/>
                <w:w w:val="105"/>
                <w:sz w:val="17"/>
              </w:rPr>
              <w:t>involve</w:t>
            </w:r>
            <w:r>
              <w:rPr>
                <w:color w:val="151515"/>
                <w:spacing w:val="3"/>
                <w:w w:val="105"/>
                <w:sz w:val="17"/>
              </w:rPr>
              <w:t xml:space="preserve"> </w:t>
            </w:r>
            <w:r>
              <w:rPr>
                <w:color w:val="151515"/>
                <w:w w:val="105"/>
                <w:sz w:val="17"/>
              </w:rPr>
              <w:t>traditional</w:t>
            </w:r>
            <w:r>
              <w:rPr>
                <w:color w:val="151515"/>
                <w:spacing w:val="2"/>
                <w:w w:val="105"/>
                <w:sz w:val="17"/>
              </w:rPr>
              <w:t xml:space="preserve"> </w:t>
            </w:r>
            <w:r>
              <w:rPr>
                <w:color w:val="151515"/>
                <w:w w:val="105"/>
                <w:sz w:val="17"/>
              </w:rPr>
              <w:t>and/or</w:t>
            </w:r>
            <w:r>
              <w:rPr>
                <w:color w:val="151515"/>
                <w:spacing w:val="3"/>
                <w:w w:val="105"/>
                <w:sz w:val="17"/>
              </w:rPr>
              <w:t xml:space="preserve"> </w:t>
            </w:r>
            <w:r>
              <w:rPr>
                <w:color w:val="151515"/>
                <w:w w:val="105"/>
                <w:sz w:val="17"/>
              </w:rPr>
              <w:t>co\teaching</w:t>
            </w:r>
            <w:r>
              <w:rPr>
                <w:color w:val="151515"/>
                <w:spacing w:val="1"/>
                <w:w w:val="105"/>
                <w:sz w:val="17"/>
              </w:rPr>
              <w:t xml:space="preserve"> </w:t>
            </w:r>
            <w:r>
              <w:rPr>
                <w:color w:val="151515"/>
                <w:w w:val="105"/>
                <w:sz w:val="17"/>
              </w:rPr>
              <w:t>model(s).</w:t>
            </w:r>
            <w:r>
              <w:rPr>
                <w:color w:val="151515"/>
                <w:spacing w:val="1"/>
                <w:w w:val="105"/>
                <w:sz w:val="17"/>
              </w:rPr>
              <w:t xml:space="preserve"> </w:t>
            </w:r>
            <w:r>
              <w:rPr>
                <w:color w:val="151515"/>
                <w:w w:val="105"/>
                <w:sz w:val="17"/>
              </w:rPr>
              <w:t>Reflect</w:t>
            </w:r>
            <w:r>
              <w:rPr>
                <w:color w:val="151515"/>
                <w:spacing w:val="1"/>
                <w:w w:val="105"/>
                <w:sz w:val="17"/>
              </w:rPr>
              <w:t xml:space="preserve"> </w:t>
            </w:r>
            <w:r>
              <w:rPr>
                <w:color w:val="151515"/>
                <w:w w:val="105"/>
                <w:sz w:val="17"/>
              </w:rPr>
              <w:t>on</w:t>
            </w:r>
            <w:r>
              <w:rPr>
                <w:color w:val="151515"/>
                <w:spacing w:val="2"/>
                <w:w w:val="105"/>
                <w:sz w:val="17"/>
              </w:rPr>
              <w:t xml:space="preserve"> </w:t>
            </w:r>
            <w:r>
              <w:rPr>
                <w:color w:val="151515"/>
                <w:w w:val="105"/>
                <w:sz w:val="17"/>
              </w:rPr>
              <w:t>teaching</w:t>
            </w:r>
            <w:r>
              <w:rPr>
                <w:color w:val="151515"/>
                <w:spacing w:val="3"/>
                <w:w w:val="105"/>
                <w:sz w:val="17"/>
              </w:rPr>
              <w:t xml:space="preserve"> </w:t>
            </w:r>
            <w:r>
              <w:rPr>
                <w:color w:val="151515"/>
                <w:w w:val="105"/>
                <w:sz w:val="17"/>
              </w:rPr>
              <w:t>on</w:t>
            </w:r>
            <w:r>
              <w:rPr>
                <w:color w:val="151515"/>
                <w:spacing w:val="2"/>
                <w:w w:val="105"/>
                <w:sz w:val="17"/>
              </w:rPr>
              <w:t xml:space="preserve"> </w:t>
            </w:r>
            <w:r>
              <w:rPr>
                <w:color w:val="151515"/>
                <w:w w:val="105"/>
                <w:sz w:val="17"/>
              </w:rPr>
              <w:t>a</w:t>
            </w:r>
            <w:r>
              <w:rPr>
                <w:color w:val="151515"/>
                <w:spacing w:val="2"/>
                <w:w w:val="105"/>
                <w:sz w:val="17"/>
              </w:rPr>
              <w:t xml:space="preserve"> </w:t>
            </w:r>
            <w:r>
              <w:rPr>
                <w:color w:val="151515"/>
                <w:w w:val="105"/>
                <w:sz w:val="17"/>
              </w:rPr>
              <w:t>daily</w:t>
            </w:r>
          </w:p>
          <w:p w14:paraId="5DB7334F" w14:textId="77777777" w:rsidR="001D6FC1" w:rsidRDefault="001D6FC1" w:rsidP="00EA6B1F">
            <w:pPr>
              <w:pStyle w:val="TableParagraph"/>
              <w:spacing w:line="174" w:lineRule="exact"/>
              <w:ind w:left="362"/>
              <w:rPr>
                <w:sz w:val="17"/>
              </w:rPr>
            </w:pPr>
            <w:r>
              <w:rPr>
                <w:color w:val="151515"/>
                <w:w w:val="105"/>
                <w:sz w:val="17"/>
              </w:rPr>
              <w:t>basis.</w:t>
            </w:r>
          </w:p>
        </w:tc>
        <w:tc>
          <w:tcPr>
            <w:tcW w:w="3888" w:type="dxa"/>
            <w:tcBorders>
              <w:right w:val="single" w:sz="4" w:space="0" w:color="000000"/>
            </w:tcBorders>
          </w:tcPr>
          <w:p w14:paraId="58383E0E" w14:textId="090E0891" w:rsidR="001D6FC1" w:rsidRDefault="001D6FC1" w:rsidP="00EA6B1F">
            <w:pPr>
              <w:pStyle w:val="TableParagraph"/>
              <w:numPr>
                <w:ilvl w:val="0"/>
                <w:numId w:val="17"/>
              </w:numPr>
              <w:tabs>
                <w:tab w:val="left" w:pos="326"/>
              </w:tabs>
              <w:spacing w:before="8"/>
              <w:ind w:left="326" w:hanging="221"/>
              <w:rPr>
                <w:sz w:val="17"/>
              </w:rPr>
            </w:pPr>
            <w:r>
              <w:rPr>
                <w:color w:val="151515"/>
                <w:w w:val="105"/>
                <w:sz w:val="17"/>
              </w:rPr>
              <w:t>Evaluate</w:t>
            </w:r>
            <w:r>
              <w:rPr>
                <w:color w:val="151515"/>
                <w:spacing w:val="2"/>
                <w:w w:val="105"/>
                <w:sz w:val="17"/>
              </w:rPr>
              <w:t xml:space="preserve"> </w:t>
            </w:r>
            <w:r>
              <w:rPr>
                <w:color w:val="151515"/>
                <w:w w:val="105"/>
                <w:sz w:val="17"/>
              </w:rPr>
              <w:t>teaching</w:t>
            </w:r>
            <w:r>
              <w:rPr>
                <w:color w:val="151515"/>
                <w:spacing w:val="2"/>
                <w:w w:val="105"/>
                <w:sz w:val="17"/>
              </w:rPr>
              <w:t xml:space="preserve"> </w:t>
            </w:r>
            <w:r w:rsidR="00830E36">
              <w:rPr>
                <w:color w:val="151515"/>
                <w:w w:val="105"/>
                <w:sz w:val="17"/>
              </w:rPr>
              <w:t>daily</w:t>
            </w:r>
            <w:r>
              <w:rPr>
                <w:color w:val="151515"/>
                <w:w w:val="105"/>
                <w:sz w:val="17"/>
              </w:rPr>
              <w:t>.</w:t>
            </w:r>
          </w:p>
          <w:p w14:paraId="00B18F8F" w14:textId="05AF06FF" w:rsidR="001D6FC1" w:rsidRDefault="001D6FC1" w:rsidP="00EA6B1F">
            <w:pPr>
              <w:pStyle w:val="TableParagraph"/>
              <w:numPr>
                <w:ilvl w:val="0"/>
                <w:numId w:val="17"/>
              </w:numPr>
              <w:tabs>
                <w:tab w:val="left" w:pos="326"/>
              </w:tabs>
              <w:spacing w:before="6" w:line="200" w:lineRule="atLeast"/>
              <w:ind w:right="454" w:hanging="252"/>
              <w:rPr>
                <w:sz w:val="17"/>
              </w:rPr>
            </w:pPr>
            <w:r>
              <w:rPr>
                <w:color w:val="151515"/>
                <w:w w:val="105"/>
                <w:sz w:val="17"/>
              </w:rPr>
              <w:t>Determine</w:t>
            </w:r>
            <w:r>
              <w:rPr>
                <w:color w:val="151515"/>
                <w:spacing w:val="4"/>
                <w:w w:val="105"/>
                <w:sz w:val="17"/>
              </w:rPr>
              <w:t xml:space="preserve"> </w:t>
            </w:r>
            <w:r>
              <w:rPr>
                <w:color w:val="151515"/>
                <w:w w:val="105"/>
                <w:sz w:val="17"/>
              </w:rPr>
              <w:t>where</w:t>
            </w:r>
            <w:r>
              <w:rPr>
                <w:color w:val="151515"/>
                <w:spacing w:val="5"/>
                <w:w w:val="105"/>
                <w:sz w:val="17"/>
              </w:rPr>
              <w:t xml:space="preserve"> </w:t>
            </w:r>
            <w:r>
              <w:rPr>
                <w:color w:val="151515"/>
                <w:w w:val="105"/>
                <w:sz w:val="17"/>
              </w:rPr>
              <w:t>co\teaching</w:t>
            </w:r>
            <w:r>
              <w:rPr>
                <w:color w:val="151515"/>
                <w:spacing w:val="5"/>
                <w:w w:val="105"/>
                <w:sz w:val="17"/>
              </w:rPr>
              <w:t xml:space="preserve"> </w:t>
            </w:r>
            <w:r>
              <w:rPr>
                <w:color w:val="151515"/>
                <w:w w:val="105"/>
                <w:sz w:val="17"/>
              </w:rPr>
              <w:t>might</w:t>
            </w:r>
            <w:r>
              <w:rPr>
                <w:color w:val="151515"/>
                <w:spacing w:val="4"/>
                <w:w w:val="105"/>
                <w:sz w:val="17"/>
              </w:rPr>
              <w:t xml:space="preserve"> </w:t>
            </w:r>
            <w:r>
              <w:rPr>
                <w:color w:val="151515"/>
                <w:w w:val="105"/>
                <w:sz w:val="17"/>
              </w:rPr>
              <w:t>be</w:t>
            </w:r>
            <w:r>
              <w:rPr>
                <w:color w:val="151515"/>
                <w:spacing w:val="-46"/>
                <w:w w:val="105"/>
                <w:sz w:val="17"/>
              </w:rPr>
              <w:t xml:space="preserve"> </w:t>
            </w:r>
            <w:r>
              <w:rPr>
                <w:color w:val="151515"/>
                <w:w w:val="105"/>
                <w:sz w:val="17"/>
              </w:rPr>
              <w:t>used</w:t>
            </w:r>
            <w:r>
              <w:rPr>
                <w:color w:val="151515"/>
                <w:spacing w:val="2"/>
                <w:w w:val="105"/>
                <w:sz w:val="17"/>
              </w:rPr>
              <w:t xml:space="preserve"> </w:t>
            </w:r>
            <w:r w:rsidR="00830E36">
              <w:rPr>
                <w:color w:val="151515"/>
                <w:w w:val="105"/>
                <w:sz w:val="17"/>
              </w:rPr>
              <w:t>to</w:t>
            </w:r>
            <w:r>
              <w:rPr>
                <w:color w:val="151515"/>
                <w:spacing w:val="3"/>
                <w:w w:val="105"/>
                <w:sz w:val="17"/>
              </w:rPr>
              <w:t xml:space="preserve"> </w:t>
            </w:r>
            <w:r>
              <w:rPr>
                <w:color w:val="151515"/>
                <w:w w:val="105"/>
                <w:sz w:val="17"/>
              </w:rPr>
              <w:t>increase</w:t>
            </w:r>
            <w:r>
              <w:rPr>
                <w:color w:val="151515"/>
                <w:spacing w:val="2"/>
                <w:w w:val="105"/>
                <w:sz w:val="17"/>
              </w:rPr>
              <w:t xml:space="preserve"> </w:t>
            </w:r>
            <w:r>
              <w:rPr>
                <w:color w:val="151515"/>
                <w:w w:val="105"/>
                <w:sz w:val="17"/>
              </w:rPr>
              <w:t>student</w:t>
            </w:r>
            <w:r>
              <w:rPr>
                <w:color w:val="151515"/>
                <w:spacing w:val="1"/>
                <w:w w:val="105"/>
                <w:sz w:val="17"/>
              </w:rPr>
              <w:t xml:space="preserve"> </w:t>
            </w:r>
            <w:r>
              <w:rPr>
                <w:color w:val="151515"/>
                <w:w w:val="105"/>
                <w:sz w:val="17"/>
              </w:rPr>
              <w:t>learning.</w:t>
            </w:r>
          </w:p>
        </w:tc>
      </w:tr>
      <w:tr w:rsidR="001D6FC1" w14:paraId="4D3CD97D" w14:textId="77777777" w:rsidTr="00EA6B1F">
        <w:trPr>
          <w:trHeight w:val="2068"/>
        </w:trPr>
        <w:tc>
          <w:tcPr>
            <w:tcW w:w="1728" w:type="dxa"/>
          </w:tcPr>
          <w:p w14:paraId="585762F0" w14:textId="77777777" w:rsidR="001D6FC1" w:rsidRDefault="001D6FC1" w:rsidP="00EA6B1F">
            <w:pPr>
              <w:pStyle w:val="TableParagraph"/>
              <w:spacing w:before="8"/>
              <w:ind w:left="110"/>
              <w:rPr>
                <w:b/>
                <w:sz w:val="17"/>
              </w:rPr>
            </w:pPr>
            <w:r>
              <w:rPr>
                <w:b/>
                <w:color w:val="151515"/>
                <w:w w:val="105"/>
                <w:sz w:val="17"/>
              </w:rPr>
              <w:t>6th–15th</w:t>
            </w:r>
            <w:r>
              <w:rPr>
                <w:b/>
                <w:color w:val="151515"/>
                <w:spacing w:val="2"/>
                <w:w w:val="105"/>
                <w:sz w:val="17"/>
              </w:rPr>
              <w:t xml:space="preserve"> </w:t>
            </w:r>
            <w:r>
              <w:rPr>
                <w:b/>
                <w:color w:val="151515"/>
                <w:w w:val="105"/>
                <w:sz w:val="17"/>
              </w:rPr>
              <w:t>week</w:t>
            </w:r>
          </w:p>
        </w:tc>
        <w:tc>
          <w:tcPr>
            <w:tcW w:w="3964" w:type="dxa"/>
            <w:gridSpan w:val="2"/>
          </w:tcPr>
          <w:p w14:paraId="2B7B68EE" w14:textId="77777777" w:rsidR="001D6FC1" w:rsidRDefault="001D6FC1" w:rsidP="00EA6B1F">
            <w:pPr>
              <w:pStyle w:val="TableParagraph"/>
              <w:numPr>
                <w:ilvl w:val="0"/>
                <w:numId w:val="16"/>
              </w:numPr>
              <w:tabs>
                <w:tab w:val="left" w:pos="330"/>
              </w:tabs>
              <w:spacing w:before="8" w:line="254" w:lineRule="auto"/>
              <w:ind w:left="362" w:right="330" w:hanging="253"/>
              <w:rPr>
                <w:sz w:val="17"/>
              </w:rPr>
            </w:pPr>
            <w:r>
              <w:rPr>
                <w:color w:val="151515"/>
                <w:w w:val="105"/>
                <w:sz w:val="17"/>
              </w:rPr>
              <w:t>Assume</w:t>
            </w:r>
            <w:r>
              <w:rPr>
                <w:color w:val="151515"/>
                <w:spacing w:val="3"/>
                <w:w w:val="105"/>
                <w:sz w:val="17"/>
              </w:rPr>
              <w:t xml:space="preserve"> </w:t>
            </w:r>
            <w:r>
              <w:rPr>
                <w:color w:val="151515"/>
                <w:w w:val="105"/>
                <w:sz w:val="17"/>
              </w:rPr>
              <w:t>all</w:t>
            </w:r>
            <w:r>
              <w:rPr>
                <w:color w:val="151515"/>
                <w:spacing w:val="2"/>
                <w:w w:val="105"/>
                <w:sz w:val="17"/>
              </w:rPr>
              <w:t xml:space="preserve"> </w:t>
            </w:r>
            <w:r>
              <w:rPr>
                <w:color w:val="151515"/>
                <w:w w:val="105"/>
                <w:sz w:val="17"/>
              </w:rPr>
              <w:t>teaching</w:t>
            </w:r>
            <w:r>
              <w:rPr>
                <w:color w:val="151515"/>
                <w:spacing w:val="3"/>
                <w:w w:val="105"/>
                <w:sz w:val="17"/>
              </w:rPr>
              <w:t xml:space="preserve"> </w:t>
            </w:r>
            <w:r>
              <w:rPr>
                <w:color w:val="151515"/>
                <w:w w:val="105"/>
                <w:sz w:val="17"/>
              </w:rPr>
              <w:t>responsibilities.</w:t>
            </w:r>
            <w:r>
              <w:rPr>
                <w:color w:val="151515"/>
                <w:spacing w:val="2"/>
                <w:w w:val="105"/>
                <w:sz w:val="17"/>
              </w:rPr>
              <w:t xml:space="preserve"> </w:t>
            </w:r>
            <w:r>
              <w:rPr>
                <w:color w:val="151515"/>
                <w:w w:val="105"/>
                <w:sz w:val="17"/>
              </w:rPr>
              <w:t>May</w:t>
            </w:r>
            <w:r>
              <w:rPr>
                <w:color w:val="151515"/>
                <w:spacing w:val="-46"/>
                <w:w w:val="105"/>
                <w:sz w:val="17"/>
              </w:rPr>
              <w:t xml:space="preserve"> </w:t>
            </w:r>
            <w:r>
              <w:rPr>
                <w:color w:val="151515"/>
                <w:w w:val="105"/>
                <w:sz w:val="17"/>
              </w:rPr>
              <w:t>involve</w:t>
            </w:r>
            <w:r>
              <w:rPr>
                <w:color w:val="151515"/>
                <w:spacing w:val="3"/>
                <w:w w:val="105"/>
                <w:sz w:val="17"/>
              </w:rPr>
              <w:t xml:space="preserve"> </w:t>
            </w:r>
            <w:r>
              <w:rPr>
                <w:color w:val="151515"/>
                <w:w w:val="105"/>
                <w:sz w:val="17"/>
              </w:rPr>
              <w:t>traditional</w:t>
            </w:r>
            <w:r>
              <w:rPr>
                <w:color w:val="151515"/>
                <w:spacing w:val="2"/>
                <w:w w:val="105"/>
                <w:sz w:val="17"/>
              </w:rPr>
              <w:t xml:space="preserve"> </w:t>
            </w:r>
            <w:r>
              <w:rPr>
                <w:color w:val="151515"/>
                <w:w w:val="105"/>
                <w:sz w:val="17"/>
              </w:rPr>
              <w:t>and/or</w:t>
            </w:r>
            <w:r>
              <w:rPr>
                <w:color w:val="151515"/>
                <w:spacing w:val="2"/>
                <w:w w:val="105"/>
                <w:sz w:val="17"/>
              </w:rPr>
              <w:t xml:space="preserve"> </w:t>
            </w:r>
            <w:r>
              <w:rPr>
                <w:color w:val="151515"/>
                <w:w w:val="105"/>
                <w:sz w:val="17"/>
              </w:rPr>
              <w:t>co\teaching</w:t>
            </w:r>
            <w:r>
              <w:rPr>
                <w:color w:val="151515"/>
                <w:spacing w:val="1"/>
                <w:w w:val="105"/>
                <w:sz w:val="17"/>
              </w:rPr>
              <w:t xml:space="preserve"> </w:t>
            </w:r>
            <w:r>
              <w:rPr>
                <w:color w:val="151515"/>
                <w:w w:val="105"/>
                <w:sz w:val="17"/>
              </w:rPr>
              <w:t>model(s).</w:t>
            </w:r>
          </w:p>
          <w:p w14:paraId="387540D6" w14:textId="55950543" w:rsidR="001D6FC1" w:rsidRDefault="001D6FC1" w:rsidP="00EA6B1F">
            <w:pPr>
              <w:pStyle w:val="TableParagraph"/>
              <w:numPr>
                <w:ilvl w:val="0"/>
                <w:numId w:val="16"/>
              </w:numPr>
              <w:tabs>
                <w:tab w:val="left" w:pos="330"/>
              </w:tabs>
              <w:spacing w:before="2" w:line="254" w:lineRule="auto"/>
              <w:ind w:left="362" w:right="150" w:hanging="253"/>
              <w:jc w:val="both"/>
              <w:rPr>
                <w:sz w:val="17"/>
              </w:rPr>
            </w:pPr>
            <w:r>
              <w:rPr>
                <w:color w:val="151515"/>
                <w:w w:val="105"/>
                <w:sz w:val="17"/>
              </w:rPr>
              <w:t>Assume all responsibilities for managing an</w:t>
            </w:r>
            <w:r>
              <w:rPr>
                <w:color w:val="151515"/>
                <w:spacing w:val="-47"/>
                <w:w w:val="105"/>
                <w:sz w:val="17"/>
              </w:rPr>
              <w:t xml:space="preserve"> </w:t>
            </w:r>
            <w:r>
              <w:rPr>
                <w:color w:val="151515"/>
                <w:w w:val="105"/>
                <w:sz w:val="17"/>
              </w:rPr>
              <w:t>entire classroom.</w:t>
            </w:r>
            <w:r>
              <w:rPr>
                <w:color w:val="151515"/>
                <w:spacing w:val="1"/>
                <w:w w:val="105"/>
                <w:sz w:val="17"/>
              </w:rPr>
              <w:t xml:space="preserve"> </w:t>
            </w:r>
            <w:r>
              <w:rPr>
                <w:color w:val="151515"/>
                <w:w w:val="105"/>
                <w:sz w:val="17"/>
              </w:rPr>
              <w:t xml:space="preserve">Reflect on teaching </w:t>
            </w:r>
            <w:r w:rsidR="00830E36">
              <w:rPr>
                <w:color w:val="151515"/>
                <w:w w:val="105"/>
                <w:sz w:val="17"/>
              </w:rPr>
              <w:t>daily</w:t>
            </w:r>
            <w:r>
              <w:rPr>
                <w:color w:val="151515"/>
                <w:w w:val="105"/>
                <w:sz w:val="17"/>
              </w:rPr>
              <w:t>.</w:t>
            </w:r>
          </w:p>
          <w:p w14:paraId="05452B6F" w14:textId="77777777" w:rsidR="001D6FC1" w:rsidRDefault="001D6FC1" w:rsidP="00EA6B1F">
            <w:pPr>
              <w:pStyle w:val="TableParagraph"/>
              <w:numPr>
                <w:ilvl w:val="0"/>
                <w:numId w:val="16"/>
              </w:numPr>
              <w:tabs>
                <w:tab w:val="left" w:pos="330"/>
              </w:tabs>
              <w:spacing w:line="254" w:lineRule="auto"/>
              <w:ind w:left="362" w:right="210" w:hanging="253"/>
              <w:jc w:val="both"/>
              <w:rPr>
                <w:sz w:val="17"/>
              </w:rPr>
            </w:pPr>
            <w:r>
              <w:rPr>
                <w:color w:val="151515"/>
                <w:w w:val="105"/>
                <w:sz w:val="17"/>
              </w:rPr>
              <w:t>Complete Midterm evaluation during Week</w:t>
            </w:r>
            <w:r>
              <w:rPr>
                <w:color w:val="151515"/>
                <w:spacing w:val="-47"/>
                <w:w w:val="105"/>
                <w:sz w:val="17"/>
              </w:rPr>
              <w:t xml:space="preserve"> </w:t>
            </w:r>
            <w:r>
              <w:rPr>
                <w:color w:val="151515"/>
                <w:w w:val="105"/>
                <w:sz w:val="17"/>
              </w:rPr>
              <w:t>8.</w:t>
            </w:r>
          </w:p>
          <w:p w14:paraId="49A0050F" w14:textId="77777777" w:rsidR="001D6FC1" w:rsidRDefault="001D6FC1" w:rsidP="00EA6B1F">
            <w:pPr>
              <w:pStyle w:val="TableParagraph"/>
              <w:numPr>
                <w:ilvl w:val="0"/>
                <w:numId w:val="16"/>
              </w:numPr>
              <w:tabs>
                <w:tab w:val="left" w:pos="330"/>
              </w:tabs>
              <w:spacing w:line="194" w:lineRule="exact"/>
              <w:ind w:left="330" w:hanging="221"/>
              <w:jc w:val="both"/>
              <w:rPr>
                <w:sz w:val="17"/>
              </w:rPr>
            </w:pPr>
            <w:r>
              <w:rPr>
                <w:color w:val="151515"/>
                <w:w w:val="105"/>
                <w:sz w:val="17"/>
              </w:rPr>
              <w:t>Complete</w:t>
            </w:r>
            <w:r>
              <w:rPr>
                <w:color w:val="151515"/>
                <w:spacing w:val="2"/>
                <w:w w:val="105"/>
                <w:sz w:val="17"/>
              </w:rPr>
              <w:t xml:space="preserve"> </w:t>
            </w:r>
            <w:proofErr w:type="spellStart"/>
            <w:r>
              <w:rPr>
                <w:color w:val="151515"/>
                <w:w w:val="105"/>
                <w:sz w:val="17"/>
              </w:rPr>
              <w:t>edTPA</w:t>
            </w:r>
            <w:proofErr w:type="spellEnd"/>
            <w:r>
              <w:rPr>
                <w:color w:val="151515"/>
                <w:spacing w:val="2"/>
                <w:w w:val="105"/>
                <w:sz w:val="17"/>
              </w:rPr>
              <w:t xml:space="preserve"> </w:t>
            </w:r>
            <w:r>
              <w:rPr>
                <w:color w:val="151515"/>
                <w:w w:val="105"/>
                <w:sz w:val="17"/>
              </w:rPr>
              <w:t>portfolio</w:t>
            </w:r>
            <w:r>
              <w:rPr>
                <w:color w:val="151515"/>
                <w:spacing w:val="2"/>
                <w:w w:val="105"/>
                <w:sz w:val="17"/>
              </w:rPr>
              <w:t xml:space="preserve"> </w:t>
            </w:r>
            <w:r>
              <w:rPr>
                <w:color w:val="151515"/>
                <w:w w:val="105"/>
                <w:sz w:val="17"/>
              </w:rPr>
              <w:t>by</w:t>
            </w:r>
            <w:r>
              <w:rPr>
                <w:color w:val="151515"/>
                <w:spacing w:val="3"/>
                <w:w w:val="105"/>
                <w:sz w:val="17"/>
              </w:rPr>
              <w:t xml:space="preserve"> </w:t>
            </w:r>
            <w:r>
              <w:rPr>
                <w:color w:val="151515"/>
                <w:w w:val="105"/>
                <w:sz w:val="17"/>
              </w:rPr>
              <w:t>assigned</w:t>
            </w:r>
          </w:p>
          <w:p w14:paraId="1AEEF215" w14:textId="77777777" w:rsidR="001D6FC1" w:rsidRDefault="001D6FC1" w:rsidP="00EA6B1F">
            <w:pPr>
              <w:pStyle w:val="TableParagraph"/>
              <w:spacing w:before="9" w:line="177" w:lineRule="exact"/>
              <w:ind w:left="362"/>
              <w:rPr>
                <w:sz w:val="17"/>
              </w:rPr>
            </w:pPr>
            <w:r>
              <w:rPr>
                <w:color w:val="151515"/>
                <w:w w:val="105"/>
                <w:sz w:val="17"/>
              </w:rPr>
              <w:t>deadline.</w:t>
            </w:r>
          </w:p>
        </w:tc>
        <w:tc>
          <w:tcPr>
            <w:tcW w:w="3888" w:type="dxa"/>
            <w:tcBorders>
              <w:right w:val="single" w:sz="4" w:space="0" w:color="000000"/>
            </w:tcBorders>
          </w:tcPr>
          <w:p w14:paraId="5BC9DD1A" w14:textId="43B06E79" w:rsidR="001D6FC1" w:rsidRDefault="001D6FC1" w:rsidP="00EA6B1F">
            <w:pPr>
              <w:pStyle w:val="TableParagraph"/>
              <w:numPr>
                <w:ilvl w:val="0"/>
                <w:numId w:val="15"/>
              </w:numPr>
              <w:tabs>
                <w:tab w:val="left" w:pos="326"/>
              </w:tabs>
              <w:spacing w:before="8"/>
              <w:ind w:left="326" w:hanging="221"/>
              <w:rPr>
                <w:sz w:val="17"/>
              </w:rPr>
            </w:pPr>
            <w:r>
              <w:rPr>
                <w:color w:val="151515"/>
                <w:w w:val="105"/>
                <w:sz w:val="17"/>
              </w:rPr>
              <w:t>Evaluate</w:t>
            </w:r>
            <w:r>
              <w:rPr>
                <w:color w:val="151515"/>
                <w:spacing w:val="2"/>
                <w:w w:val="105"/>
                <w:sz w:val="17"/>
              </w:rPr>
              <w:t xml:space="preserve"> </w:t>
            </w:r>
            <w:r>
              <w:rPr>
                <w:color w:val="151515"/>
                <w:w w:val="105"/>
                <w:sz w:val="17"/>
              </w:rPr>
              <w:t>teaching</w:t>
            </w:r>
            <w:r>
              <w:rPr>
                <w:color w:val="151515"/>
                <w:spacing w:val="2"/>
                <w:w w:val="105"/>
                <w:sz w:val="17"/>
              </w:rPr>
              <w:t xml:space="preserve"> </w:t>
            </w:r>
            <w:r w:rsidR="00830E36">
              <w:rPr>
                <w:color w:val="151515"/>
                <w:w w:val="105"/>
                <w:sz w:val="17"/>
              </w:rPr>
              <w:t>daily</w:t>
            </w:r>
            <w:r>
              <w:rPr>
                <w:color w:val="151515"/>
                <w:w w:val="105"/>
                <w:sz w:val="17"/>
              </w:rPr>
              <w:t>.</w:t>
            </w:r>
          </w:p>
          <w:p w14:paraId="6A34279A" w14:textId="07F4EA94" w:rsidR="001D6FC1" w:rsidRDefault="001D6FC1" w:rsidP="00EA6B1F">
            <w:pPr>
              <w:pStyle w:val="TableParagraph"/>
              <w:numPr>
                <w:ilvl w:val="0"/>
                <w:numId w:val="15"/>
              </w:numPr>
              <w:tabs>
                <w:tab w:val="left" w:pos="326"/>
              </w:tabs>
              <w:spacing w:before="11" w:line="256" w:lineRule="auto"/>
              <w:ind w:right="454" w:hanging="252"/>
              <w:rPr>
                <w:sz w:val="17"/>
              </w:rPr>
            </w:pPr>
            <w:r>
              <w:rPr>
                <w:color w:val="151515"/>
                <w:w w:val="105"/>
                <w:sz w:val="17"/>
              </w:rPr>
              <w:t>Determine</w:t>
            </w:r>
            <w:r>
              <w:rPr>
                <w:color w:val="151515"/>
                <w:spacing w:val="4"/>
                <w:w w:val="105"/>
                <w:sz w:val="17"/>
              </w:rPr>
              <w:t xml:space="preserve"> </w:t>
            </w:r>
            <w:r>
              <w:rPr>
                <w:color w:val="151515"/>
                <w:w w:val="105"/>
                <w:sz w:val="17"/>
              </w:rPr>
              <w:t>where</w:t>
            </w:r>
            <w:r>
              <w:rPr>
                <w:color w:val="151515"/>
                <w:spacing w:val="5"/>
                <w:w w:val="105"/>
                <w:sz w:val="17"/>
              </w:rPr>
              <w:t xml:space="preserve"> </w:t>
            </w:r>
            <w:r>
              <w:rPr>
                <w:color w:val="151515"/>
                <w:w w:val="105"/>
                <w:sz w:val="17"/>
              </w:rPr>
              <w:t>co\teaching</w:t>
            </w:r>
            <w:r>
              <w:rPr>
                <w:color w:val="151515"/>
                <w:spacing w:val="5"/>
                <w:w w:val="105"/>
                <w:sz w:val="17"/>
              </w:rPr>
              <w:t xml:space="preserve"> </w:t>
            </w:r>
            <w:r>
              <w:rPr>
                <w:color w:val="151515"/>
                <w:w w:val="105"/>
                <w:sz w:val="17"/>
              </w:rPr>
              <w:t>might</w:t>
            </w:r>
            <w:r>
              <w:rPr>
                <w:color w:val="151515"/>
                <w:spacing w:val="4"/>
                <w:w w:val="105"/>
                <w:sz w:val="17"/>
              </w:rPr>
              <w:t xml:space="preserve"> </w:t>
            </w:r>
            <w:r>
              <w:rPr>
                <w:color w:val="151515"/>
                <w:w w:val="105"/>
                <w:sz w:val="17"/>
              </w:rPr>
              <w:t>be</w:t>
            </w:r>
            <w:r>
              <w:rPr>
                <w:color w:val="151515"/>
                <w:spacing w:val="-46"/>
                <w:w w:val="105"/>
                <w:sz w:val="17"/>
              </w:rPr>
              <w:t xml:space="preserve"> </w:t>
            </w:r>
            <w:r>
              <w:rPr>
                <w:color w:val="151515"/>
                <w:w w:val="105"/>
                <w:sz w:val="17"/>
              </w:rPr>
              <w:t>used</w:t>
            </w:r>
            <w:r>
              <w:rPr>
                <w:color w:val="151515"/>
                <w:spacing w:val="2"/>
                <w:w w:val="105"/>
                <w:sz w:val="17"/>
              </w:rPr>
              <w:t xml:space="preserve"> </w:t>
            </w:r>
            <w:r w:rsidR="00830E36">
              <w:rPr>
                <w:color w:val="151515"/>
                <w:w w:val="105"/>
                <w:sz w:val="17"/>
              </w:rPr>
              <w:t>to</w:t>
            </w:r>
            <w:r>
              <w:rPr>
                <w:color w:val="151515"/>
                <w:spacing w:val="3"/>
                <w:w w:val="105"/>
                <w:sz w:val="17"/>
              </w:rPr>
              <w:t xml:space="preserve"> </w:t>
            </w:r>
            <w:r>
              <w:rPr>
                <w:color w:val="151515"/>
                <w:w w:val="105"/>
                <w:sz w:val="17"/>
              </w:rPr>
              <w:t>increase</w:t>
            </w:r>
            <w:r>
              <w:rPr>
                <w:color w:val="151515"/>
                <w:spacing w:val="2"/>
                <w:w w:val="105"/>
                <w:sz w:val="17"/>
              </w:rPr>
              <w:t xml:space="preserve"> </w:t>
            </w:r>
            <w:r>
              <w:rPr>
                <w:color w:val="151515"/>
                <w:w w:val="105"/>
                <w:sz w:val="17"/>
              </w:rPr>
              <w:t>student</w:t>
            </w:r>
            <w:r>
              <w:rPr>
                <w:color w:val="151515"/>
                <w:spacing w:val="1"/>
                <w:w w:val="105"/>
                <w:sz w:val="17"/>
              </w:rPr>
              <w:t xml:space="preserve"> </w:t>
            </w:r>
            <w:r>
              <w:rPr>
                <w:color w:val="151515"/>
                <w:w w:val="105"/>
                <w:sz w:val="17"/>
              </w:rPr>
              <w:t>learning.</w:t>
            </w:r>
          </w:p>
          <w:p w14:paraId="6DE03421" w14:textId="77777777" w:rsidR="001D6FC1" w:rsidRDefault="001D6FC1" w:rsidP="00EA6B1F">
            <w:pPr>
              <w:pStyle w:val="TableParagraph"/>
              <w:numPr>
                <w:ilvl w:val="0"/>
                <w:numId w:val="15"/>
              </w:numPr>
              <w:tabs>
                <w:tab w:val="left" w:pos="326"/>
              </w:tabs>
              <w:spacing w:line="254" w:lineRule="auto"/>
              <w:ind w:right="262" w:hanging="252"/>
              <w:rPr>
                <w:b/>
                <w:sz w:val="17"/>
              </w:rPr>
            </w:pPr>
            <w:r>
              <w:rPr>
                <w:b/>
                <w:color w:val="151515"/>
                <w:w w:val="105"/>
                <w:sz w:val="17"/>
              </w:rPr>
              <w:t>Complete</w:t>
            </w:r>
            <w:r>
              <w:rPr>
                <w:b/>
                <w:color w:val="151515"/>
                <w:spacing w:val="2"/>
                <w:w w:val="105"/>
                <w:sz w:val="17"/>
              </w:rPr>
              <w:t xml:space="preserve"> </w:t>
            </w:r>
            <w:r>
              <w:rPr>
                <w:b/>
                <w:color w:val="151515"/>
                <w:w w:val="105"/>
                <w:sz w:val="17"/>
              </w:rPr>
              <w:t>Midterm</w:t>
            </w:r>
            <w:r>
              <w:rPr>
                <w:b/>
                <w:color w:val="151515"/>
                <w:spacing w:val="2"/>
                <w:w w:val="105"/>
                <w:sz w:val="17"/>
              </w:rPr>
              <w:t xml:space="preserve"> </w:t>
            </w:r>
            <w:r>
              <w:rPr>
                <w:b/>
                <w:color w:val="151515"/>
                <w:w w:val="105"/>
                <w:sz w:val="17"/>
              </w:rPr>
              <w:t>evaluation</w:t>
            </w:r>
            <w:r>
              <w:rPr>
                <w:b/>
                <w:color w:val="151515"/>
                <w:spacing w:val="2"/>
                <w:w w:val="105"/>
                <w:sz w:val="17"/>
              </w:rPr>
              <w:t xml:space="preserve"> </w:t>
            </w:r>
            <w:r>
              <w:rPr>
                <w:b/>
                <w:color w:val="151515"/>
                <w:w w:val="105"/>
                <w:sz w:val="17"/>
              </w:rPr>
              <w:t>done</w:t>
            </w:r>
            <w:r>
              <w:rPr>
                <w:b/>
                <w:color w:val="151515"/>
                <w:spacing w:val="3"/>
                <w:w w:val="105"/>
                <w:sz w:val="17"/>
              </w:rPr>
              <w:t xml:space="preserve"> </w:t>
            </w:r>
            <w:r>
              <w:rPr>
                <w:b/>
                <w:color w:val="151515"/>
                <w:w w:val="105"/>
                <w:sz w:val="17"/>
              </w:rPr>
              <w:t>in</w:t>
            </w:r>
            <w:r>
              <w:rPr>
                <w:b/>
                <w:color w:val="151515"/>
                <w:spacing w:val="1"/>
                <w:w w:val="105"/>
                <w:sz w:val="17"/>
              </w:rPr>
              <w:t xml:space="preserve"> </w:t>
            </w:r>
            <w:r>
              <w:rPr>
                <w:b/>
                <w:color w:val="151515"/>
                <w:w w:val="105"/>
                <w:sz w:val="17"/>
              </w:rPr>
              <w:t>collaboration</w:t>
            </w:r>
            <w:r>
              <w:rPr>
                <w:b/>
                <w:color w:val="151515"/>
                <w:spacing w:val="2"/>
                <w:w w:val="105"/>
                <w:sz w:val="17"/>
              </w:rPr>
              <w:t xml:space="preserve"> </w:t>
            </w:r>
            <w:r>
              <w:rPr>
                <w:b/>
                <w:color w:val="151515"/>
                <w:w w:val="105"/>
                <w:sz w:val="17"/>
              </w:rPr>
              <w:t>with</w:t>
            </w:r>
            <w:r>
              <w:rPr>
                <w:b/>
                <w:color w:val="151515"/>
                <w:spacing w:val="2"/>
                <w:w w:val="105"/>
                <w:sz w:val="17"/>
              </w:rPr>
              <w:t xml:space="preserve"> </w:t>
            </w:r>
            <w:r>
              <w:rPr>
                <w:b/>
                <w:color w:val="151515"/>
                <w:w w:val="105"/>
                <w:sz w:val="17"/>
              </w:rPr>
              <w:t>University</w:t>
            </w:r>
            <w:r>
              <w:rPr>
                <w:b/>
                <w:color w:val="151515"/>
                <w:spacing w:val="2"/>
                <w:w w:val="105"/>
                <w:sz w:val="17"/>
              </w:rPr>
              <w:t xml:space="preserve"> </w:t>
            </w:r>
            <w:r>
              <w:rPr>
                <w:b/>
                <w:color w:val="151515"/>
                <w:w w:val="105"/>
                <w:sz w:val="17"/>
              </w:rPr>
              <w:t>of</w:t>
            </w:r>
            <w:r>
              <w:rPr>
                <w:b/>
                <w:color w:val="151515"/>
                <w:spacing w:val="2"/>
                <w:w w:val="105"/>
                <w:sz w:val="17"/>
              </w:rPr>
              <w:t xml:space="preserve"> </w:t>
            </w:r>
            <w:r>
              <w:rPr>
                <w:b/>
                <w:color w:val="151515"/>
                <w:w w:val="105"/>
                <w:sz w:val="17"/>
              </w:rPr>
              <w:t>Akron</w:t>
            </w:r>
            <w:r>
              <w:rPr>
                <w:b/>
                <w:color w:val="151515"/>
                <w:spacing w:val="-47"/>
                <w:w w:val="105"/>
                <w:sz w:val="17"/>
              </w:rPr>
              <w:t xml:space="preserve"> </w:t>
            </w:r>
            <w:r>
              <w:rPr>
                <w:b/>
                <w:color w:val="151515"/>
                <w:w w:val="105"/>
                <w:sz w:val="17"/>
              </w:rPr>
              <w:t>Supervisor</w:t>
            </w:r>
            <w:r>
              <w:rPr>
                <w:b/>
                <w:color w:val="151515"/>
                <w:spacing w:val="1"/>
                <w:w w:val="105"/>
                <w:sz w:val="17"/>
              </w:rPr>
              <w:t xml:space="preserve"> </w:t>
            </w:r>
            <w:r>
              <w:rPr>
                <w:b/>
                <w:color w:val="151515"/>
                <w:w w:val="105"/>
                <w:sz w:val="17"/>
              </w:rPr>
              <w:t>and</w:t>
            </w:r>
            <w:r>
              <w:rPr>
                <w:b/>
                <w:color w:val="151515"/>
                <w:spacing w:val="2"/>
                <w:w w:val="105"/>
                <w:sz w:val="17"/>
              </w:rPr>
              <w:t xml:space="preserve"> </w:t>
            </w:r>
            <w:r>
              <w:rPr>
                <w:b/>
                <w:color w:val="151515"/>
                <w:w w:val="105"/>
                <w:sz w:val="17"/>
              </w:rPr>
              <w:t>Student</w:t>
            </w:r>
            <w:r>
              <w:rPr>
                <w:b/>
                <w:color w:val="151515"/>
                <w:spacing w:val="1"/>
                <w:w w:val="105"/>
                <w:sz w:val="17"/>
              </w:rPr>
              <w:t xml:space="preserve"> </w:t>
            </w:r>
            <w:r>
              <w:rPr>
                <w:b/>
                <w:color w:val="151515"/>
                <w:w w:val="105"/>
                <w:sz w:val="17"/>
              </w:rPr>
              <w:t>Teacher.</w:t>
            </w:r>
          </w:p>
        </w:tc>
      </w:tr>
      <w:tr w:rsidR="001D6FC1" w14:paraId="46BE3824" w14:textId="77777777" w:rsidTr="00EA6B1F">
        <w:trPr>
          <w:trHeight w:val="1453"/>
        </w:trPr>
        <w:tc>
          <w:tcPr>
            <w:tcW w:w="1728" w:type="dxa"/>
          </w:tcPr>
          <w:p w14:paraId="327061DC" w14:textId="77777777" w:rsidR="001D6FC1" w:rsidRDefault="001D6FC1" w:rsidP="00EA6B1F">
            <w:pPr>
              <w:pStyle w:val="TableParagraph"/>
              <w:spacing w:before="13"/>
              <w:ind w:left="110"/>
              <w:rPr>
                <w:b/>
                <w:sz w:val="17"/>
              </w:rPr>
            </w:pPr>
            <w:r>
              <w:rPr>
                <w:b/>
                <w:color w:val="151515"/>
                <w:w w:val="105"/>
                <w:sz w:val="17"/>
              </w:rPr>
              <w:t>16th</w:t>
            </w:r>
            <w:r>
              <w:rPr>
                <w:b/>
                <w:color w:val="151515"/>
                <w:spacing w:val="2"/>
                <w:w w:val="105"/>
                <w:sz w:val="17"/>
              </w:rPr>
              <w:t xml:space="preserve"> </w:t>
            </w:r>
            <w:r>
              <w:rPr>
                <w:b/>
                <w:color w:val="151515"/>
                <w:w w:val="105"/>
                <w:sz w:val="17"/>
              </w:rPr>
              <w:t>week</w:t>
            </w:r>
          </w:p>
        </w:tc>
        <w:tc>
          <w:tcPr>
            <w:tcW w:w="3964" w:type="dxa"/>
            <w:gridSpan w:val="2"/>
          </w:tcPr>
          <w:p w14:paraId="1C66F969" w14:textId="659501FD" w:rsidR="001D6FC1" w:rsidRDefault="001D6FC1" w:rsidP="00EA6B1F">
            <w:pPr>
              <w:pStyle w:val="TableParagraph"/>
              <w:numPr>
                <w:ilvl w:val="0"/>
                <w:numId w:val="14"/>
              </w:numPr>
              <w:tabs>
                <w:tab w:val="left" w:pos="330"/>
              </w:tabs>
              <w:spacing w:before="8" w:line="200" w:lineRule="atLeast"/>
              <w:ind w:left="362" w:right="139" w:hanging="253"/>
              <w:rPr>
                <w:sz w:val="17"/>
              </w:rPr>
            </w:pPr>
            <w:r>
              <w:rPr>
                <w:color w:val="151515"/>
                <w:w w:val="105"/>
                <w:sz w:val="17"/>
              </w:rPr>
              <w:t>Return</w:t>
            </w:r>
            <w:r>
              <w:rPr>
                <w:color w:val="151515"/>
                <w:spacing w:val="1"/>
                <w:w w:val="105"/>
                <w:sz w:val="17"/>
              </w:rPr>
              <w:t xml:space="preserve"> </w:t>
            </w:r>
            <w:r>
              <w:rPr>
                <w:color w:val="151515"/>
                <w:w w:val="105"/>
                <w:sz w:val="17"/>
              </w:rPr>
              <w:t>a</w:t>
            </w:r>
            <w:r>
              <w:rPr>
                <w:color w:val="151515"/>
                <w:spacing w:val="2"/>
                <w:w w:val="105"/>
                <w:sz w:val="17"/>
              </w:rPr>
              <w:t xml:space="preserve"> </w:t>
            </w:r>
            <w:r>
              <w:rPr>
                <w:color w:val="151515"/>
                <w:w w:val="105"/>
                <w:sz w:val="17"/>
              </w:rPr>
              <w:t>portion</w:t>
            </w:r>
            <w:r>
              <w:rPr>
                <w:color w:val="151515"/>
                <w:spacing w:val="2"/>
                <w:w w:val="105"/>
                <w:sz w:val="17"/>
              </w:rPr>
              <w:t xml:space="preserve"> </w:t>
            </w:r>
            <w:r>
              <w:rPr>
                <w:color w:val="151515"/>
                <w:w w:val="105"/>
                <w:sz w:val="17"/>
              </w:rPr>
              <w:t>of the</w:t>
            </w:r>
            <w:r>
              <w:rPr>
                <w:color w:val="151515"/>
                <w:spacing w:val="2"/>
                <w:w w:val="105"/>
                <w:sz w:val="17"/>
              </w:rPr>
              <w:t xml:space="preserve"> </w:t>
            </w:r>
            <w:r>
              <w:rPr>
                <w:color w:val="151515"/>
                <w:w w:val="105"/>
                <w:sz w:val="17"/>
              </w:rPr>
              <w:t>teaching</w:t>
            </w:r>
            <w:r>
              <w:rPr>
                <w:color w:val="151515"/>
                <w:spacing w:val="1"/>
                <w:w w:val="105"/>
                <w:sz w:val="17"/>
              </w:rPr>
              <w:t xml:space="preserve"> </w:t>
            </w:r>
            <w:r>
              <w:rPr>
                <w:color w:val="151515"/>
                <w:w w:val="105"/>
                <w:sz w:val="17"/>
              </w:rPr>
              <w:t>responsibilities</w:t>
            </w:r>
            <w:r>
              <w:rPr>
                <w:color w:val="151515"/>
                <w:spacing w:val="1"/>
                <w:w w:val="105"/>
                <w:sz w:val="17"/>
              </w:rPr>
              <w:t xml:space="preserve"> </w:t>
            </w:r>
            <w:r>
              <w:rPr>
                <w:color w:val="151515"/>
                <w:w w:val="105"/>
                <w:sz w:val="17"/>
              </w:rPr>
              <w:t>to</w:t>
            </w:r>
            <w:r>
              <w:rPr>
                <w:color w:val="151515"/>
                <w:spacing w:val="2"/>
                <w:w w:val="105"/>
                <w:sz w:val="17"/>
              </w:rPr>
              <w:t xml:space="preserve"> </w:t>
            </w:r>
            <w:r>
              <w:rPr>
                <w:color w:val="151515"/>
                <w:w w:val="105"/>
                <w:sz w:val="17"/>
              </w:rPr>
              <w:t>the</w:t>
            </w:r>
            <w:r>
              <w:rPr>
                <w:color w:val="151515"/>
                <w:spacing w:val="2"/>
                <w:w w:val="105"/>
                <w:sz w:val="17"/>
              </w:rPr>
              <w:t xml:space="preserve"> </w:t>
            </w:r>
            <w:r>
              <w:rPr>
                <w:color w:val="151515"/>
                <w:w w:val="105"/>
                <w:sz w:val="17"/>
              </w:rPr>
              <w:t>classroom</w:t>
            </w:r>
            <w:r>
              <w:rPr>
                <w:color w:val="151515"/>
                <w:spacing w:val="2"/>
                <w:w w:val="105"/>
                <w:sz w:val="17"/>
              </w:rPr>
              <w:t xml:space="preserve"> </w:t>
            </w:r>
            <w:r w:rsidR="00510A9D">
              <w:rPr>
                <w:color w:val="151515"/>
                <w:w w:val="105"/>
                <w:sz w:val="17"/>
              </w:rPr>
              <w:t>teacher OR</w:t>
            </w:r>
            <w:r>
              <w:rPr>
                <w:color w:val="151515"/>
                <w:spacing w:val="2"/>
                <w:w w:val="105"/>
                <w:sz w:val="17"/>
              </w:rPr>
              <w:t xml:space="preserve"> </w:t>
            </w:r>
            <w:r>
              <w:rPr>
                <w:color w:val="151515"/>
                <w:w w:val="105"/>
                <w:sz w:val="17"/>
              </w:rPr>
              <w:t>continue</w:t>
            </w:r>
            <w:r>
              <w:rPr>
                <w:color w:val="151515"/>
                <w:spacing w:val="3"/>
                <w:w w:val="105"/>
                <w:sz w:val="17"/>
              </w:rPr>
              <w:t xml:space="preserve"> </w:t>
            </w:r>
            <w:r>
              <w:rPr>
                <w:color w:val="151515"/>
                <w:w w:val="105"/>
                <w:sz w:val="17"/>
              </w:rPr>
              <w:t>teaching</w:t>
            </w:r>
            <w:r>
              <w:rPr>
                <w:color w:val="151515"/>
                <w:spacing w:val="3"/>
                <w:w w:val="105"/>
                <w:sz w:val="17"/>
              </w:rPr>
              <w:t xml:space="preserve"> </w:t>
            </w:r>
            <w:r>
              <w:rPr>
                <w:color w:val="151515"/>
                <w:w w:val="105"/>
                <w:sz w:val="17"/>
              </w:rPr>
              <w:t>and/or</w:t>
            </w:r>
            <w:r>
              <w:rPr>
                <w:color w:val="151515"/>
                <w:spacing w:val="2"/>
                <w:w w:val="105"/>
                <w:sz w:val="17"/>
              </w:rPr>
              <w:t xml:space="preserve"> </w:t>
            </w:r>
            <w:r>
              <w:rPr>
                <w:color w:val="151515"/>
                <w:w w:val="105"/>
                <w:sz w:val="17"/>
              </w:rPr>
              <w:t>observe</w:t>
            </w:r>
            <w:r>
              <w:rPr>
                <w:color w:val="151515"/>
                <w:spacing w:val="3"/>
                <w:w w:val="105"/>
                <w:sz w:val="17"/>
              </w:rPr>
              <w:t xml:space="preserve"> </w:t>
            </w:r>
            <w:r>
              <w:rPr>
                <w:color w:val="151515"/>
                <w:w w:val="105"/>
                <w:sz w:val="17"/>
              </w:rPr>
              <w:t>other</w:t>
            </w:r>
            <w:r>
              <w:rPr>
                <w:color w:val="151515"/>
                <w:spacing w:val="-46"/>
                <w:w w:val="105"/>
                <w:sz w:val="17"/>
              </w:rPr>
              <w:t xml:space="preserve"> </w:t>
            </w:r>
            <w:r>
              <w:rPr>
                <w:color w:val="151515"/>
                <w:w w:val="105"/>
                <w:sz w:val="17"/>
              </w:rPr>
              <w:t>situations.</w:t>
            </w:r>
            <w:r>
              <w:rPr>
                <w:color w:val="151515"/>
                <w:spacing w:val="1"/>
                <w:w w:val="105"/>
                <w:sz w:val="17"/>
              </w:rPr>
              <w:t xml:space="preserve"> </w:t>
            </w:r>
            <w:r>
              <w:rPr>
                <w:color w:val="151515"/>
                <w:w w:val="105"/>
                <w:sz w:val="17"/>
              </w:rPr>
              <w:t>Decisions</w:t>
            </w:r>
            <w:r>
              <w:rPr>
                <w:color w:val="151515"/>
                <w:spacing w:val="2"/>
                <w:w w:val="105"/>
                <w:sz w:val="17"/>
              </w:rPr>
              <w:t xml:space="preserve"> </w:t>
            </w:r>
            <w:r>
              <w:rPr>
                <w:color w:val="151515"/>
                <w:w w:val="105"/>
                <w:sz w:val="17"/>
              </w:rPr>
              <w:t>about</w:t>
            </w:r>
            <w:r>
              <w:rPr>
                <w:color w:val="151515"/>
                <w:spacing w:val="1"/>
                <w:w w:val="105"/>
                <w:sz w:val="17"/>
              </w:rPr>
              <w:t xml:space="preserve"> </w:t>
            </w:r>
            <w:r>
              <w:rPr>
                <w:color w:val="151515"/>
                <w:w w:val="105"/>
                <w:sz w:val="17"/>
              </w:rPr>
              <w:t>returning</w:t>
            </w:r>
            <w:r>
              <w:rPr>
                <w:color w:val="151515"/>
                <w:spacing w:val="1"/>
                <w:w w:val="105"/>
                <w:sz w:val="17"/>
              </w:rPr>
              <w:t xml:space="preserve"> </w:t>
            </w:r>
            <w:r>
              <w:rPr>
                <w:color w:val="151515"/>
                <w:w w:val="105"/>
                <w:sz w:val="17"/>
              </w:rPr>
              <w:t>responsibilities</w:t>
            </w:r>
            <w:r>
              <w:rPr>
                <w:color w:val="151515"/>
                <w:spacing w:val="1"/>
                <w:w w:val="105"/>
                <w:sz w:val="17"/>
              </w:rPr>
              <w:t xml:space="preserve"> </w:t>
            </w:r>
            <w:r>
              <w:rPr>
                <w:color w:val="151515"/>
                <w:w w:val="105"/>
                <w:sz w:val="17"/>
              </w:rPr>
              <w:t>to</w:t>
            </w:r>
            <w:r>
              <w:rPr>
                <w:color w:val="151515"/>
                <w:spacing w:val="2"/>
                <w:w w:val="105"/>
                <w:sz w:val="17"/>
              </w:rPr>
              <w:t xml:space="preserve"> </w:t>
            </w:r>
            <w:r>
              <w:rPr>
                <w:color w:val="151515"/>
                <w:w w:val="105"/>
                <w:sz w:val="17"/>
              </w:rPr>
              <w:t>the</w:t>
            </w:r>
            <w:r>
              <w:rPr>
                <w:color w:val="151515"/>
                <w:spacing w:val="2"/>
                <w:w w:val="105"/>
                <w:sz w:val="17"/>
              </w:rPr>
              <w:t xml:space="preserve"> </w:t>
            </w:r>
            <w:r>
              <w:rPr>
                <w:color w:val="151515"/>
                <w:w w:val="105"/>
                <w:sz w:val="17"/>
              </w:rPr>
              <w:t>mentor</w:t>
            </w:r>
            <w:r>
              <w:rPr>
                <w:color w:val="151515"/>
                <w:spacing w:val="1"/>
                <w:w w:val="105"/>
                <w:sz w:val="17"/>
              </w:rPr>
              <w:t xml:space="preserve"> </w:t>
            </w:r>
            <w:r>
              <w:rPr>
                <w:color w:val="151515"/>
                <w:w w:val="105"/>
                <w:sz w:val="17"/>
              </w:rPr>
              <w:t>teacher</w:t>
            </w:r>
            <w:r>
              <w:rPr>
                <w:color w:val="151515"/>
                <w:spacing w:val="1"/>
                <w:w w:val="105"/>
                <w:sz w:val="17"/>
              </w:rPr>
              <w:t xml:space="preserve"> </w:t>
            </w:r>
            <w:r>
              <w:rPr>
                <w:color w:val="151515"/>
                <w:w w:val="105"/>
                <w:sz w:val="17"/>
              </w:rPr>
              <w:t>are</w:t>
            </w:r>
            <w:r>
              <w:rPr>
                <w:color w:val="151515"/>
                <w:spacing w:val="1"/>
                <w:w w:val="105"/>
                <w:sz w:val="17"/>
              </w:rPr>
              <w:t xml:space="preserve"> </w:t>
            </w:r>
            <w:r>
              <w:rPr>
                <w:color w:val="151515"/>
                <w:w w:val="105"/>
                <w:sz w:val="17"/>
              </w:rPr>
              <w:t>made</w:t>
            </w:r>
            <w:r>
              <w:rPr>
                <w:color w:val="151515"/>
                <w:spacing w:val="2"/>
                <w:w w:val="105"/>
                <w:sz w:val="17"/>
              </w:rPr>
              <w:t xml:space="preserve"> </w:t>
            </w:r>
            <w:r>
              <w:rPr>
                <w:color w:val="151515"/>
                <w:w w:val="105"/>
                <w:sz w:val="17"/>
              </w:rPr>
              <w:t>by</w:t>
            </w:r>
            <w:r>
              <w:rPr>
                <w:color w:val="151515"/>
                <w:spacing w:val="1"/>
                <w:w w:val="105"/>
                <w:sz w:val="17"/>
              </w:rPr>
              <w:t xml:space="preserve"> </w:t>
            </w:r>
            <w:r>
              <w:rPr>
                <w:color w:val="151515"/>
                <w:w w:val="105"/>
                <w:sz w:val="17"/>
              </w:rPr>
              <w:t>the</w:t>
            </w:r>
            <w:r>
              <w:rPr>
                <w:color w:val="151515"/>
                <w:spacing w:val="3"/>
                <w:w w:val="105"/>
                <w:sz w:val="17"/>
              </w:rPr>
              <w:t xml:space="preserve"> </w:t>
            </w:r>
            <w:r>
              <w:rPr>
                <w:color w:val="151515"/>
                <w:w w:val="105"/>
                <w:sz w:val="17"/>
              </w:rPr>
              <w:t>student</w:t>
            </w:r>
            <w:r>
              <w:rPr>
                <w:color w:val="151515"/>
                <w:spacing w:val="1"/>
                <w:w w:val="105"/>
                <w:sz w:val="17"/>
              </w:rPr>
              <w:t xml:space="preserve"> </w:t>
            </w:r>
            <w:r>
              <w:rPr>
                <w:color w:val="151515"/>
                <w:w w:val="105"/>
                <w:sz w:val="17"/>
              </w:rPr>
              <w:t>teaching</w:t>
            </w:r>
            <w:r>
              <w:rPr>
                <w:color w:val="151515"/>
                <w:spacing w:val="2"/>
                <w:w w:val="105"/>
                <w:sz w:val="17"/>
              </w:rPr>
              <w:t xml:space="preserve"> </w:t>
            </w:r>
            <w:r>
              <w:rPr>
                <w:color w:val="151515"/>
                <w:w w:val="105"/>
                <w:sz w:val="17"/>
              </w:rPr>
              <w:t>team</w:t>
            </w:r>
            <w:r>
              <w:rPr>
                <w:color w:val="151515"/>
                <w:spacing w:val="3"/>
                <w:w w:val="105"/>
                <w:sz w:val="17"/>
              </w:rPr>
              <w:t xml:space="preserve"> </w:t>
            </w:r>
            <w:r>
              <w:rPr>
                <w:color w:val="151515"/>
                <w:w w:val="105"/>
                <w:sz w:val="17"/>
              </w:rPr>
              <w:t>on</w:t>
            </w:r>
            <w:r>
              <w:rPr>
                <w:color w:val="151515"/>
                <w:spacing w:val="2"/>
                <w:w w:val="105"/>
                <w:sz w:val="17"/>
              </w:rPr>
              <w:t xml:space="preserve"> </w:t>
            </w:r>
            <w:r>
              <w:rPr>
                <w:color w:val="151515"/>
                <w:w w:val="105"/>
                <w:sz w:val="17"/>
              </w:rPr>
              <w:t>an</w:t>
            </w:r>
            <w:r>
              <w:rPr>
                <w:color w:val="151515"/>
                <w:spacing w:val="1"/>
                <w:w w:val="105"/>
                <w:sz w:val="17"/>
              </w:rPr>
              <w:t xml:space="preserve"> </w:t>
            </w:r>
            <w:r>
              <w:rPr>
                <w:color w:val="151515"/>
                <w:w w:val="105"/>
                <w:sz w:val="17"/>
              </w:rPr>
              <w:t>individual</w:t>
            </w:r>
            <w:r>
              <w:rPr>
                <w:color w:val="151515"/>
                <w:spacing w:val="2"/>
                <w:w w:val="105"/>
                <w:sz w:val="17"/>
              </w:rPr>
              <w:t xml:space="preserve"> </w:t>
            </w:r>
            <w:r>
              <w:rPr>
                <w:color w:val="151515"/>
                <w:w w:val="105"/>
                <w:sz w:val="17"/>
              </w:rPr>
              <w:t>basis</w:t>
            </w:r>
            <w:r>
              <w:rPr>
                <w:color w:val="151515"/>
                <w:spacing w:val="2"/>
                <w:w w:val="105"/>
                <w:sz w:val="17"/>
              </w:rPr>
              <w:t xml:space="preserve"> </w:t>
            </w:r>
            <w:r>
              <w:rPr>
                <w:color w:val="151515"/>
                <w:w w:val="105"/>
                <w:sz w:val="17"/>
              </w:rPr>
              <w:t>based</w:t>
            </w:r>
            <w:r>
              <w:rPr>
                <w:color w:val="151515"/>
                <w:spacing w:val="3"/>
                <w:w w:val="105"/>
                <w:sz w:val="17"/>
              </w:rPr>
              <w:t xml:space="preserve"> </w:t>
            </w:r>
            <w:r>
              <w:rPr>
                <w:color w:val="151515"/>
                <w:w w:val="105"/>
                <w:sz w:val="17"/>
              </w:rPr>
              <w:t>on</w:t>
            </w:r>
            <w:r>
              <w:rPr>
                <w:color w:val="151515"/>
                <w:spacing w:val="3"/>
                <w:w w:val="105"/>
                <w:sz w:val="17"/>
              </w:rPr>
              <w:t xml:space="preserve"> </w:t>
            </w:r>
            <w:r>
              <w:rPr>
                <w:color w:val="151515"/>
                <w:w w:val="105"/>
                <w:sz w:val="17"/>
              </w:rPr>
              <w:t>individual</w:t>
            </w:r>
            <w:r>
              <w:rPr>
                <w:color w:val="151515"/>
                <w:spacing w:val="2"/>
                <w:w w:val="105"/>
                <w:sz w:val="17"/>
              </w:rPr>
              <w:t xml:space="preserve"> </w:t>
            </w:r>
            <w:r>
              <w:rPr>
                <w:color w:val="151515"/>
                <w:w w:val="105"/>
                <w:sz w:val="17"/>
              </w:rPr>
              <w:t>needs.</w:t>
            </w:r>
          </w:p>
        </w:tc>
        <w:tc>
          <w:tcPr>
            <w:tcW w:w="3888" w:type="dxa"/>
            <w:tcBorders>
              <w:right w:val="single" w:sz="4" w:space="0" w:color="000000"/>
            </w:tcBorders>
          </w:tcPr>
          <w:p w14:paraId="357AE55F" w14:textId="77777777" w:rsidR="001D6FC1" w:rsidRDefault="001D6FC1" w:rsidP="00EA6B1F">
            <w:pPr>
              <w:pStyle w:val="TableParagraph"/>
              <w:numPr>
                <w:ilvl w:val="0"/>
                <w:numId w:val="13"/>
              </w:numPr>
              <w:tabs>
                <w:tab w:val="left" w:pos="326"/>
              </w:tabs>
              <w:spacing w:before="13" w:line="254" w:lineRule="auto"/>
              <w:ind w:right="295" w:hanging="252"/>
              <w:rPr>
                <w:b/>
                <w:sz w:val="17"/>
              </w:rPr>
            </w:pPr>
            <w:r>
              <w:rPr>
                <w:b/>
                <w:color w:val="151515"/>
                <w:w w:val="105"/>
                <w:sz w:val="17"/>
              </w:rPr>
              <w:t>Final</w:t>
            </w:r>
            <w:r>
              <w:rPr>
                <w:b/>
                <w:color w:val="151515"/>
                <w:spacing w:val="1"/>
                <w:w w:val="105"/>
                <w:sz w:val="17"/>
              </w:rPr>
              <w:t xml:space="preserve"> </w:t>
            </w:r>
            <w:r>
              <w:rPr>
                <w:b/>
                <w:color w:val="151515"/>
                <w:w w:val="105"/>
                <w:sz w:val="17"/>
              </w:rPr>
              <w:t>Evaluation</w:t>
            </w:r>
            <w:r>
              <w:rPr>
                <w:b/>
                <w:color w:val="151515"/>
                <w:spacing w:val="3"/>
                <w:w w:val="105"/>
                <w:sz w:val="17"/>
              </w:rPr>
              <w:t xml:space="preserve"> </w:t>
            </w:r>
            <w:r>
              <w:rPr>
                <w:b/>
                <w:color w:val="151515"/>
                <w:w w:val="105"/>
                <w:sz w:val="17"/>
              </w:rPr>
              <w:t>done</w:t>
            </w:r>
            <w:r>
              <w:rPr>
                <w:b/>
                <w:color w:val="151515"/>
                <w:spacing w:val="3"/>
                <w:w w:val="105"/>
                <w:sz w:val="17"/>
              </w:rPr>
              <w:t xml:space="preserve"> </w:t>
            </w:r>
            <w:r>
              <w:rPr>
                <w:b/>
                <w:color w:val="151515"/>
                <w:w w:val="105"/>
                <w:sz w:val="17"/>
              </w:rPr>
              <w:t>in</w:t>
            </w:r>
            <w:r>
              <w:rPr>
                <w:b/>
                <w:color w:val="151515"/>
                <w:spacing w:val="2"/>
                <w:w w:val="105"/>
                <w:sz w:val="17"/>
              </w:rPr>
              <w:t xml:space="preserve"> </w:t>
            </w:r>
            <w:r>
              <w:rPr>
                <w:b/>
                <w:color w:val="151515"/>
                <w:w w:val="105"/>
                <w:sz w:val="17"/>
              </w:rPr>
              <w:t>collaboration</w:t>
            </w:r>
            <w:r>
              <w:rPr>
                <w:b/>
                <w:color w:val="151515"/>
                <w:spacing w:val="-46"/>
                <w:w w:val="105"/>
                <w:sz w:val="17"/>
              </w:rPr>
              <w:t xml:space="preserve"> </w:t>
            </w:r>
            <w:r>
              <w:rPr>
                <w:b/>
                <w:color w:val="151515"/>
                <w:w w:val="105"/>
                <w:sz w:val="17"/>
              </w:rPr>
              <w:t>with</w:t>
            </w:r>
            <w:r>
              <w:rPr>
                <w:b/>
                <w:color w:val="151515"/>
                <w:spacing w:val="2"/>
                <w:w w:val="105"/>
                <w:sz w:val="17"/>
              </w:rPr>
              <w:t xml:space="preserve"> </w:t>
            </w:r>
            <w:r>
              <w:rPr>
                <w:b/>
                <w:color w:val="151515"/>
                <w:w w:val="105"/>
                <w:sz w:val="17"/>
              </w:rPr>
              <w:t>University</w:t>
            </w:r>
            <w:r>
              <w:rPr>
                <w:b/>
                <w:color w:val="151515"/>
                <w:spacing w:val="2"/>
                <w:w w:val="105"/>
                <w:sz w:val="17"/>
              </w:rPr>
              <w:t xml:space="preserve"> </w:t>
            </w:r>
            <w:r>
              <w:rPr>
                <w:b/>
                <w:color w:val="151515"/>
                <w:w w:val="105"/>
                <w:sz w:val="17"/>
              </w:rPr>
              <w:t>of</w:t>
            </w:r>
            <w:r>
              <w:rPr>
                <w:b/>
                <w:color w:val="151515"/>
                <w:spacing w:val="1"/>
                <w:w w:val="105"/>
                <w:sz w:val="17"/>
              </w:rPr>
              <w:t xml:space="preserve"> </w:t>
            </w:r>
            <w:r>
              <w:rPr>
                <w:b/>
                <w:color w:val="151515"/>
                <w:w w:val="105"/>
                <w:sz w:val="17"/>
              </w:rPr>
              <w:t>Akron</w:t>
            </w:r>
            <w:r>
              <w:rPr>
                <w:b/>
                <w:color w:val="151515"/>
                <w:spacing w:val="2"/>
                <w:w w:val="105"/>
                <w:sz w:val="17"/>
              </w:rPr>
              <w:t xml:space="preserve"> </w:t>
            </w:r>
            <w:r>
              <w:rPr>
                <w:b/>
                <w:color w:val="151515"/>
                <w:w w:val="105"/>
                <w:sz w:val="17"/>
              </w:rPr>
              <w:t>Supervisor</w:t>
            </w:r>
            <w:r>
              <w:rPr>
                <w:b/>
                <w:color w:val="151515"/>
                <w:spacing w:val="1"/>
                <w:w w:val="105"/>
                <w:sz w:val="17"/>
              </w:rPr>
              <w:t xml:space="preserve"> </w:t>
            </w:r>
            <w:r>
              <w:rPr>
                <w:b/>
                <w:color w:val="151515"/>
                <w:w w:val="105"/>
                <w:sz w:val="17"/>
              </w:rPr>
              <w:t>and</w:t>
            </w:r>
            <w:r>
              <w:rPr>
                <w:b/>
                <w:color w:val="151515"/>
                <w:spacing w:val="1"/>
                <w:w w:val="105"/>
                <w:sz w:val="17"/>
              </w:rPr>
              <w:t xml:space="preserve"> </w:t>
            </w:r>
            <w:r>
              <w:rPr>
                <w:b/>
                <w:color w:val="151515"/>
                <w:w w:val="105"/>
                <w:sz w:val="17"/>
              </w:rPr>
              <w:t>Student</w:t>
            </w:r>
            <w:r>
              <w:rPr>
                <w:b/>
                <w:color w:val="151515"/>
                <w:spacing w:val="1"/>
                <w:w w:val="105"/>
                <w:sz w:val="17"/>
              </w:rPr>
              <w:t xml:space="preserve"> </w:t>
            </w:r>
            <w:r>
              <w:rPr>
                <w:b/>
                <w:color w:val="151515"/>
                <w:w w:val="105"/>
                <w:sz w:val="17"/>
              </w:rPr>
              <w:t>Teacher.</w:t>
            </w:r>
          </w:p>
        </w:tc>
      </w:tr>
    </w:tbl>
    <w:p w14:paraId="0A7C93A0" w14:textId="77777777" w:rsidR="001D6FC1" w:rsidRDefault="001D6FC1" w:rsidP="001D6FC1">
      <w:pPr>
        <w:spacing w:line="254" w:lineRule="auto"/>
        <w:rPr>
          <w:sz w:val="17"/>
        </w:rPr>
        <w:sectPr w:rsidR="001D6FC1">
          <w:pgSz w:w="12240" w:h="15840"/>
          <w:pgMar w:top="1360" w:right="1220" w:bottom="1100" w:left="1220" w:header="0" w:footer="915" w:gutter="0"/>
          <w:cols w:space="720"/>
        </w:sectPr>
      </w:pPr>
    </w:p>
    <w:p w14:paraId="68380CBB" w14:textId="77777777" w:rsidR="001D6FC1" w:rsidRDefault="001D6FC1" w:rsidP="001D6FC1">
      <w:pPr>
        <w:pStyle w:val="Heading3"/>
        <w:spacing w:before="78" w:line="237" w:lineRule="auto"/>
        <w:ind w:left="1172" w:right="1170"/>
      </w:pPr>
      <w:bookmarkStart w:id="54" w:name="_Toc138761887"/>
      <w:r>
        <w:rPr>
          <w:color w:val="3366FF"/>
        </w:rPr>
        <w:lastRenderedPageBreak/>
        <w:t>S</w:t>
      </w:r>
      <w:r>
        <w:rPr>
          <w:color w:val="3366FF"/>
          <w:spacing w:val="-1"/>
        </w:rPr>
        <w:t>i</w:t>
      </w:r>
      <w:r>
        <w:rPr>
          <w:color w:val="3366FF"/>
        </w:rPr>
        <w:t>xtee</w:t>
      </w:r>
      <w:r>
        <w:rPr>
          <w:color w:val="3366FF"/>
          <w:spacing w:val="-1"/>
        </w:rPr>
        <w:t xml:space="preserve">n </w:t>
      </w:r>
      <w:r>
        <w:rPr>
          <w:color w:val="3366FF"/>
        </w:rPr>
        <w:t>Week</w:t>
      </w:r>
      <w:r>
        <w:rPr>
          <w:color w:val="3366FF"/>
          <w:spacing w:val="-1"/>
        </w:rPr>
        <w:t xml:space="preserve"> </w:t>
      </w:r>
      <w:r w:rsidRPr="5FDB36EE">
        <w:rPr>
          <w:i/>
          <w:iCs/>
          <w:color w:val="3366FF"/>
        </w:rPr>
        <w:t>Recommended</w:t>
      </w:r>
      <w:r w:rsidRPr="5FDB36EE">
        <w:rPr>
          <w:i/>
          <w:iCs/>
          <w:color w:val="3366FF"/>
          <w:spacing w:val="-1"/>
        </w:rPr>
        <w:t xml:space="preserve"> </w:t>
      </w:r>
      <w:r>
        <w:rPr>
          <w:color w:val="3366FF"/>
          <w:spacing w:val="-1"/>
        </w:rPr>
        <w:t>W</w:t>
      </w:r>
      <w:r>
        <w:rPr>
          <w:color w:val="3366FF"/>
        </w:rPr>
        <w:t>eekly St</w:t>
      </w:r>
      <w:r>
        <w:rPr>
          <w:color w:val="3366FF"/>
          <w:spacing w:val="-1"/>
        </w:rPr>
        <w:t>u</w:t>
      </w:r>
      <w:r>
        <w:rPr>
          <w:color w:val="3366FF"/>
        </w:rPr>
        <w:t>dent</w:t>
      </w:r>
      <w:r>
        <w:rPr>
          <w:color w:val="3366FF"/>
          <w:spacing w:val="-1"/>
        </w:rPr>
        <w:t xml:space="preserve"> </w:t>
      </w:r>
      <w:r>
        <w:rPr>
          <w:color w:val="3366FF"/>
        </w:rPr>
        <w:t>Teaching</w:t>
      </w:r>
      <w:r>
        <w:rPr>
          <w:color w:val="3366FF"/>
          <w:spacing w:val="-1"/>
        </w:rPr>
        <w:t xml:space="preserve"> </w:t>
      </w:r>
      <w:r>
        <w:rPr>
          <w:color w:val="3366FF"/>
        </w:rPr>
        <w:t>Schedule (</w:t>
      </w:r>
      <w:r>
        <w:rPr>
          <w:color w:val="3366FF"/>
          <w:spacing w:val="-1"/>
        </w:rPr>
        <w:t>I</w:t>
      </w:r>
      <w:r>
        <w:rPr>
          <w:color w:val="3366FF"/>
        </w:rPr>
        <w:t>f</w:t>
      </w:r>
      <w:r>
        <w:rPr>
          <w:color w:val="3366FF"/>
          <w:spacing w:val="-1"/>
        </w:rPr>
        <w:t xml:space="preserve"> </w:t>
      </w:r>
      <w:r>
        <w:rPr>
          <w:color w:val="3366FF"/>
        </w:rPr>
        <w:t>not</w:t>
      </w:r>
      <w:r>
        <w:rPr>
          <w:color w:val="3366FF"/>
          <w:spacing w:val="-1"/>
        </w:rPr>
        <w:t xml:space="preserve"> </w:t>
      </w:r>
      <w:r>
        <w:rPr>
          <w:color w:val="3366FF"/>
        </w:rPr>
        <w:t>f</w:t>
      </w:r>
      <w:r>
        <w:rPr>
          <w:color w:val="3366FF"/>
          <w:spacing w:val="-1"/>
        </w:rPr>
        <w:t>o</w:t>
      </w:r>
      <w:r>
        <w:rPr>
          <w:color w:val="3366FF"/>
        </w:rPr>
        <w:t>llowing</w:t>
      </w:r>
      <w:r>
        <w:rPr>
          <w:color w:val="3366FF"/>
          <w:spacing w:val="-1"/>
        </w:rPr>
        <w:t xml:space="preserve"> </w:t>
      </w:r>
      <w:r>
        <w:rPr>
          <w:color w:val="3366FF"/>
        </w:rPr>
        <w:t>t</w:t>
      </w:r>
      <w:r>
        <w:rPr>
          <w:color w:val="3366FF"/>
          <w:spacing w:val="-1"/>
        </w:rPr>
        <w:t>h</w:t>
      </w:r>
      <w:r>
        <w:rPr>
          <w:color w:val="3366FF"/>
        </w:rPr>
        <w:t>e Co-Teaching</w:t>
      </w:r>
      <w:r>
        <w:rPr>
          <w:color w:val="3366FF"/>
          <w:spacing w:val="-1"/>
        </w:rPr>
        <w:t xml:space="preserve"> </w:t>
      </w:r>
      <w:r>
        <w:rPr>
          <w:color w:val="3366FF"/>
        </w:rPr>
        <w:t>M</w:t>
      </w:r>
      <w:r>
        <w:rPr>
          <w:color w:val="3366FF"/>
          <w:spacing w:val="-1"/>
        </w:rPr>
        <w:t>o</w:t>
      </w:r>
      <w:r>
        <w:rPr>
          <w:color w:val="3366FF"/>
        </w:rPr>
        <w:t>del</w:t>
      </w:r>
      <w:r>
        <w:rPr>
          <w:color w:val="3366FF"/>
          <w:spacing w:val="-1"/>
        </w:rPr>
        <w:t xml:space="preserve"> </w:t>
      </w:r>
      <w:r>
        <w:rPr>
          <w:color w:val="3366FF"/>
        </w:rPr>
        <w:t>exclusively)</w:t>
      </w:r>
      <w:bookmarkEnd w:id="54"/>
    </w:p>
    <w:p w14:paraId="494D5732" w14:textId="77777777" w:rsidR="001D6FC1" w:rsidRDefault="001D6FC1" w:rsidP="001D6FC1">
      <w:pPr>
        <w:pStyle w:val="BodyText"/>
        <w:spacing w:before="10"/>
        <w:rPr>
          <w:b/>
          <w:sz w:val="34"/>
        </w:rPr>
      </w:pPr>
    </w:p>
    <w:p w14:paraId="3716FD45" w14:textId="77777777" w:rsidR="001D6FC1" w:rsidRDefault="001D6FC1" w:rsidP="001D6FC1">
      <w:pPr>
        <w:ind w:left="968" w:right="968"/>
        <w:jc w:val="center"/>
        <w:rPr>
          <w:b/>
          <w:i/>
          <w:sz w:val="24"/>
        </w:rPr>
      </w:pPr>
      <w:r>
        <w:rPr>
          <w:b/>
          <w:i/>
          <w:color w:val="343434"/>
          <w:sz w:val="24"/>
        </w:rPr>
        <w:t>Adolescent/Young</w:t>
      </w:r>
      <w:r>
        <w:rPr>
          <w:b/>
          <w:i/>
          <w:color w:val="343434"/>
          <w:spacing w:val="-2"/>
          <w:sz w:val="24"/>
        </w:rPr>
        <w:t xml:space="preserve"> </w:t>
      </w:r>
      <w:r>
        <w:rPr>
          <w:b/>
          <w:i/>
          <w:color w:val="343434"/>
          <w:sz w:val="24"/>
        </w:rPr>
        <w:t>Adult</w:t>
      </w:r>
      <w:r>
        <w:rPr>
          <w:b/>
          <w:i/>
          <w:color w:val="343434"/>
          <w:spacing w:val="-1"/>
          <w:sz w:val="24"/>
        </w:rPr>
        <w:t xml:space="preserve"> </w:t>
      </w:r>
      <w:r>
        <w:rPr>
          <w:b/>
          <w:i/>
          <w:color w:val="343434"/>
          <w:sz w:val="24"/>
        </w:rPr>
        <w:t>(AYA)</w:t>
      </w:r>
    </w:p>
    <w:p w14:paraId="07FF0D52" w14:textId="77777777" w:rsidR="001D6FC1" w:rsidRDefault="001D6FC1" w:rsidP="001D6FC1">
      <w:pPr>
        <w:pStyle w:val="BodyText"/>
        <w:rPr>
          <w:b/>
          <w:i/>
          <w:sz w:val="20"/>
        </w:rPr>
      </w:pPr>
    </w:p>
    <w:p w14:paraId="5EAEC0AE" w14:textId="77777777" w:rsidR="001D6FC1" w:rsidRDefault="001D6FC1" w:rsidP="001D6FC1">
      <w:pPr>
        <w:pStyle w:val="BodyText"/>
        <w:spacing w:before="3"/>
        <w:rPr>
          <w:b/>
          <w:i/>
          <w:sz w:val="15"/>
        </w:rPr>
      </w:pPr>
    </w:p>
    <w:tbl>
      <w:tblPr>
        <w:tblW w:w="0" w:type="auto"/>
        <w:tblInd w:w="120" w:type="dxa"/>
        <w:tblBorders>
          <w:top w:val="single" w:sz="8" w:space="0" w:color="6D6D6D"/>
          <w:left w:val="single" w:sz="8" w:space="0" w:color="6D6D6D"/>
          <w:bottom w:val="single" w:sz="8" w:space="0" w:color="6D6D6D"/>
          <w:right w:val="single" w:sz="8" w:space="0" w:color="6D6D6D"/>
          <w:insideH w:val="single" w:sz="8" w:space="0" w:color="6D6D6D"/>
          <w:insideV w:val="single" w:sz="8" w:space="0" w:color="6D6D6D"/>
        </w:tblBorders>
        <w:tblLayout w:type="fixed"/>
        <w:tblCellMar>
          <w:left w:w="0" w:type="dxa"/>
          <w:right w:w="0" w:type="dxa"/>
        </w:tblCellMar>
        <w:tblLook w:val="01E0" w:firstRow="1" w:lastRow="1" w:firstColumn="1" w:lastColumn="1" w:noHBand="0" w:noVBand="0"/>
      </w:tblPr>
      <w:tblGrid>
        <w:gridCol w:w="1728"/>
        <w:gridCol w:w="3965"/>
        <w:gridCol w:w="3888"/>
      </w:tblGrid>
      <w:tr w:rsidR="001D6FC1" w14:paraId="1C216882" w14:textId="77777777" w:rsidTr="00EA6B1F">
        <w:trPr>
          <w:trHeight w:val="205"/>
        </w:trPr>
        <w:tc>
          <w:tcPr>
            <w:tcW w:w="1728" w:type="dxa"/>
          </w:tcPr>
          <w:p w14:paraId="7122AE65" w14:textId="77777777" w:rsidR="001D6FC1" w:rsidRDefault="001D6FC1" w:rsidP="00EA6B1F">
            <w:pPr>
              <w:pStyle w:val="TableParagraph"/>
              <w:rPr>
                <w:rFonts w:ascii="Times New Roman"/>
                <w:sz w:val="14"/>
              </w:rPr>
            </w:pPr>
          </w:p>
        </w:tc>
        <w:tc>
          <w:tcPr>
            <w:tcW w:w="3965" w:type="dxa"/>
          </w:tcPr>
          <w:p w14:paraId="5A895B11" w14:textId="77777777" w:rsidR="001D6FC1" w:rsidRDefault="001D6FC1" w:rsidP="00EA6B1F">
            <w:pPr>
              <w:pStyle w:val="TableParagraph"/>
              <w:spacing w:before="8" w:line="177" w:lineRule="exact"/>
              <w:ind w:left="109"/>
              <w:rPr>
                <w:b/>
                <w:sz w:val="17"/>
              </w:rPr>
            </w:pPr>
            <w:r>
              <w:rPr>
                <w:b/>
                <w:w w:val="105"/>
                <w:sz w:val="17"/>
              </w:rPr>
              <w:t>The</w:t>
            </w:r>
            <w:r>
              <w:rPr>
                <w:b/>
                <w:spacing w:val="2"/>
                <w:w w:val="105"/>
                <w:sz w:val="17"/>
              </w:rPr>
              <w:t xml:space="preserve"> </w:t>
            </w:r>
            <w:r>
              <w:rPr>
                <w:b/>
                <w:w w:val="105"/>
                <w:sz w:val="17"/>
              </w:rPr>
              <w:t>student</w:t>
            </w:r>
            <w:r>
              <w:rPr>
                <w:b/>
                <w:spacing w:val="1"/>
                <w:w w:val="105"/>
                <w:sz w:val="17"/>
              </w:rPr>
              <w:t xml:space="preserve"> </w:t>
            </w:r>
            <w:r>
              <w:rPr>
                <w:b/>
                <w:w w:val="105"/>
                <w:sz w:val="17"/>
              </w:rPr>
              <w:t>teacher</w:t>
            </w:r>
            <w:r>
              <w:rPr>
                <w:b/>
                <w:spacing w:val="1"/>
                <w:w w:val="105"/>
                <w:sz w:val="17"/>
              </w:rPr>
              <w:t xml:space="preserve"> </w:t>
            </w:r>
            <w:r>
              <w:rPr>
                <w:b/>
                <w:w w:val="105"/>
                <w:sz w:val="17"/>
              </w:rPr>
              <w:t>will…</w:t>
            </w:r>
          </w:p>
        </w:tc>
        <w:tc>
          <w:tcPr>
            <w:tcW w:w="3888" w:type="dxa"/>
            <w:tcBorders>
              <w:right w:val="single" w:sz="4" w:space="0" w:color="000000"/>
            </w:tcBorders>
          </w:tcPr>
          <w:p w14:paraId="6277771C" w14:textId="77777777" w:rsidR="001D6FC1" w:rsidRDefault="001D6FC1" w:rsidP="00EA6B1F">
            <w:pPr>
              <w:pStyle w:val="TableParagraph"/>
              <w:spacing w:before="8" w:line="177" w:lineRule="exact"/>
              <w:ind w:left="155"/>
              <w:rPr>
                <w:b/>
                <w:sz w:val="17"/>
              </w:rPr>
            </w:pPr>
            <w:r>
              <w:rPr>
                <w:b/>
                <w:w w:val="105"/>
                <w:sz w:val="17"/>
              </w:rPr>
              <w:t>The</w:t>
            </w:r>
            <w:r>
              <w:rPr>
                <w:b/>
                <w:spacing w:val="2"/>
                <w:w w:val="105"/>
                <w:sz w:val="17"/>
              </w:rPr>
              <w:t xml:space="preserve"> </w:t>
            </w:r>
            <w:r>
              <w:rPr>
                <w:b/>
                <w:w w:val="105"/>
                <w:sz w:val="17"/>
              </w:rPr>
              <w:t>mentor</w:t>
            </w:r>
            <w:r>
              <w:rPr>
                <w:b/>
                <w:spacing w:val="1"/>
                <w:w w:val="105"/>
                <w:sz w:val="17"/>
              </w:rPr>
              <w:t xml:space="preserve"> </w:t>
            </w:r>
            <w:r>
              <w:rPr>
                <w:b/>
                <w:w w:val="105"/>
                <w:sz w:val="17"/>
              </w:rPr>
              <w:t>teacher</w:t>
            </w:r>
            <w:r>
              <w:rPr>
                <w:b/>
                <w:spacing w:val="1"/>
                <w:w w:val="105"/>
                <w:sz w:val="17"/>
              </w:rPr>
              <w:t xml:space="preserve"> </w:t>
            </w:r>
            <w:r>
              <w:rPr>
                <w:b/>
                <w:w w:val="105"/>
                <w:sz w:val="17"/>
              </w:rPr>
              <w:t>will…</w:t>
            </w:r>
          </w:p>
        </w:tc>
      </w:tr>
      <w:tr w:rsidR="001D6FC1" w14:paraId="3B1FA13E" w14:textId="77777777" w:rsidTr="00EA6B1F">
        <w:trPr>
          <w:trHeight w:val="3522"/>
        </w:trPr>
        <w:tc>
          <w:tcPr>
            <w:tcW w:w="1728" w:type="dxa"/>
          </w:tcPr>
          <w:p w14:paraId="48B2F5F4" w14:textId="67BBFCA5" w:rsidR="001D6FC1" w:rsidRDefault="001D6FC1" w:rsidP="00EA6B1F">
            <w:pPr>
              <w:pStyle w:val="TableParagraph"/>
              <w:spacing w:before="13"/>
              <w:ind w:left="110"/>
              <w:rPr>
                <w:b/>
                <w:sz w:val="17"/>
              </w:rPr>
            </w:pPr>
            <w:r>
              <w:rPr>
                <w:b/>
                <w:spacing w:val="1"/>
                <w:w w:val="104"/>
                <w:sz w:val="17"/>
              </w:rPr>
              <w:t>1s</w:t>
            </w:r>
            <w:r>
              <w:rPr>
                <w:b/>
                <w:w w:val="104"/>
                <w:sz w:val="17"/>
              </w:rPr>
              <w:t>t</w:t>
            </w:r>
            <w:r>
              <w:rPr>
                <w:b/>
                <w:spacing w:val="3"/>
                <w:sz w:val="17"/>
              </w:rPr>
              <w:t xml:space="preserve"> </w:t>
            </w:r>
            <w:r w:rsidR="00E70EFC">
              <w:rPr>
                <w:b/>
                <w:w w:val="36"/>
                <w:sz w:val="17"/>
              </w:rPr>
              <w:t xml:space="preserve">- </w:t>
            </w:r>
            <w:r>
              <w:rPr>
                <w:b/>
                <w:spacing w:val="1"/>
                <w:w w:val="104"/>
                <w:sz w:val="17"/>
              </w:rPr>
              <w:t>3</w:t>
            </w:r>
            <w:r>
              <w:rPr>
                <w:b/>
                <w:w w:val="104"/>
                <w:sz w:val="17"/>
              </w:rPr>
              <w:t>rd</w:t>
            </w:r>
            <w:r>
              <w:rPr>
                <w:b/>
                <w:spacing w:val="4"/>
                <w:sz w:val="17"/>
              </w:rPr>
              <w:t xml:space="preserve"> </w:t>
            </w:r>
            <w:r>
              <w:rPr>
                <w:b/>
                <w:spacing w:val="1"/>
                <w:w w:val="104"/>
                <w:sz w:val="17"/>
              </w:rPr>
              <w:t>week</w:t>
            </w:r>
          </w:p>
        </w:tc>
        <w:tc>
          <w:tcPr>
            <w:tcW w:w="3965" w:type="dxa"/>
          </w:tcPr>
          <w:p w14:paraId="14926A5C" w14:textId="77777777" w:rsidR="001D6FC1" w:rsidRDefault="001D6FC1" w:rsidP="00EA6B1F">
            <w:pPr>
              <w:pStyle w:val="TableParagraph"/>
              <w:numPr>
                <w:ilvl w:val="0"/>
                <w:numId w:val="12"/>
              </w:numPr>
              <w:tabs>
                <w:tab w:val="left" w:pos="455"/>
                <w:tab w:val="left" w:pos="456"/>
              </w:tabs>
              <w:spacing w:before="13" w:line="254" w:lineRule="auto"/>
              <w:ind w:left="455" w:right="166"/>
              <w:rPr>
                <w:sz w:val="17"/>
              </w:rPr>
            </w:pPr>
            <w:r>
              <w:rPr>
                <w:w w:val="105"/>
                <w:sz w:val="17"/>
              </w:rPr>
              <w:t>Observe</w:t>
            </w:r>
            <w:r>
              <w:rPr>
                <w:spacing w:val="2"/>
                <w:w w:val="105"/>
                <w:sz w:val="17"/>
              </w:rPr>
              <w:t xml:space="preserve"> </w:t>
            </w:r>
            <w:r>
              <w:rPr>
                <w:w w:val="105"/>
                <w:sz w:val="17"/>
              </w:rPr>
              <w:t>the</w:t>
            </w:r>
            <w:r>
              <w:rPr>
                <w:spacing w:val="3"/>
                <w:w w:val="105"/>
                <w:sz w:val="17"/>
              </w:rPr>
              <w:t xml:space="preserve"> </w:t>
            </w:r>
            <w:r>
              <w:rPr>
                <w:w w:val="105"/>
                <w:sz w:val="17"/>
              </w:rPr>
              <w:t>classroom.</w:t>
            </w:r>
            <w:r>
              <w:rPr>
                <w:spacing w:val="6"/>
                <w:w w:val="105"/>
                <w:sz w:val="17"/>
              </w:rPr>
              <w:t xml:space="preserve"> </w:t>
            </w:r>
            <w:r>
              <w:rPr>
                <w:w w:val="105"/>
                <w:sz w:val="17"/>
              </w:rPr>
              <w:t>Assist</w:t>
            </w:r>
            <w:r>
              <w:rPr>
                <w:spacing w:val="2"/>
                <w:w w:val="105"/>
                <w:sz w:val="17"/>
              </w:rPr>
              <w:t xml:space="preserve"> </w:t>
            </w:r>
            <w:r>
              <w:rPr>
                <w:w w:val="105"/>
                <w:sz w:val="17"/>
              </w:rPr>
              <w:t>teacher</w:t>
            </w:r>
            <w:r>
              <w:rPr>
                <w:spacing w:val="2"/>
                <w:w w:val="105"/>
                <w:sz w:val="17"/>
              </w:rPr>
              <w:t xml:space="preserve"> </w:t>
            </w:r>
            <w:r>
              <w:rPr>
                <w:w w:val="105"/>
                <w:sz w:val="17"/>
              </w:rPr>
              <w:t>in</w:t>
            </w:r>
            <w:r>
              <w:rPr>
                <w:spacing w:val="-47"/>
                <w:w w:val="105"/>
                <w:sz w:val="17"/>
              </w:rPr>
              <w:t xml:space="preserve"> </w:t>
            </w:r>
            <w:r>
              <w:rPr>
                <w:w w:val="105"/>
                <w:sz w:val="17"/>
              </w:rPr>
              <w:t>instruction. Become</w:t>
            </w:r>
            <w:r>
              <w:rPr>
                <w:spacing w:val="2"/>
                <w:w w:val="105"/>
                <w:sz w:val="17"/>
              </w:rPr>
              <w:t xml:space="preserve"> </w:t>
            </w:r>
            <w:r>
              <w:rPr>
                <w:w w:val="105"/>
                <w:sz w:val="17"/>
              </w:rPr>
              <w:t>familiar</w:t>
            </w:r>
            <w:r>
              <w:rPr>
                <w:spacing w:val="1"/>
                <w:w w:val="105"/>
                <w:sz w:val="17"/>
              </w:rPr>
              <w:t xml:space="preserve"> </w:t>
            </w:r>
            <w:r>
              <w:rPr>
                <w:w w:val="105"/>
                <w:sz w:val="17"/>
              </w:rPr>
              <w:t>with</w:t>
            </w:r>
            <w:r>
              <w:rPr>
                <w:spacing w:val="2"/>
                <w:w w:val="105"/>
                <w:sz w:val="17"/>
              </w:rPr>
              <w:t xml:space="preserve"> </w:t>
            </w:r>
            <w:r>
              <w:rPr>
                <w:w w:val="105"/>
                <w:sz w:val="17"/>
              </w:rPr>
              <w:t>the</w:t>
            </w:r>
            <w:r>
              <w:rPr>
                <w:spacing w:val="1"/>
                <w:w w:val="105"/>
                <w:sz w:val="17"/>
              </w:rPr>
              <w:t xml:space="preserve"> </w:t>
            </w:r>
            <w:r>
              <w:rPr>
                <w:w w:val="105"/>
                <w:sz w:val="17"/>
              </w:rPr>
              <w:t>students.</w:t>
            </w:r>
          </w:p>
          <w:p w14:paraId="5007014B" w14:textId="77777777" w:rsidR="001D6FC1" w:rsidRDefault="001D6FC1" w:rsidP="00EA6B1F">
            <w:pPr>
              <w:pStyle w:val="TableParagraph"/>
              <w:numPr>
                <w:ilvl w:val="0"/>
                <w:numId w:val="12"/>
              </w:numPr>
              <w:tabs>
                <w:tab w:val="left" w:pos="455"/>
                <w:tab w:val="left" w:pos="456"/>
              </w:tabs>
              <w:spacing w:line="254" w:lineRule="auto"/>
              <w:ind w:left="455" w:right="445"/>
              <w:rPr>
                <w:sz w:val="17"/>
              </w:rPr>
            </w:pPr>
            <w:r>
              <w:rPr>
                <w:w w:val="105"/>
                <w:sz w:val="17"/>
              </w:rPr>
              <w:t>Implement</w:t>
            </w:r>
            <w:r>
              <w:rPr>
                <w:spacing w:val="2"/>
                <w:w w:val="105"/>
                <w:sz w:val="17"/>
              </w:rPr>
              <w:t xml:space="preserve"> </w:t>
            </w:r>
            <w:r>
              <w:rPr>
                <w:w w:val="105"/>
                <w:sz w:val="17"/>
              </w:rPr>
              <w:t>small</w:t>
            </w:r>
            <w:r>
              <w:rPr>
                <w:spacing w:val="2"/>
                <w:w w:val="105"/>
                <w:sz w:val="17"/>
              </w:rPr>
              <w:t xml:space="preserve"> </w:t>
            </w:r>
            <w:r>
              <w:rPr>
                <w:w w:val="105"/>
                <w:sz w:val="17"/>
              </w:rPr>
              <w:t>group</w:t>
            </w:r>
            <w:r>
              <w:rPr>
                <w:spacing w:val="4"/>
                <w:w w:val="105"/>
                <w:sz w:val="17"/>
              </w:rPr>
              <w:t xml:space="preserve"> </w:t>
            </w:r>
            <w:r>
              <w:rPr>
                <w:w w:val="105"/>
                <w:sz w:val="17"/>
              </w:rPr>
              <w:t>instruction,</w:t>
            </w:r>
            <w:r>
              <w:rPr>
                <w:spacing w:val="2"/>
                <w:w w:val="105"/>
                <w:sz w:val="17"/>
              </w:rPr>
              <w:t xml:space="preserve"> </w:t>
            </w:r>
            <w:r>
              <w:rPr>
                <w:w w:val="105"/>
                <w:sz w:val="17"/>
              </w:rPr>
              <w:t>1:1</w:t>
            </w:r>
            <w:r>
              <w:rPr>
                <w:spacing w:val="-46"/>
                <w:w w:val="105"/>
                <w:sz w:val="17"/>
              </w:rPr>
              <w:t xml:space="preserve"> </w:t>
            </w:r>
            <w:r>
              <w:rPr>
                <w:w w:val="105"/>
                <w:sz w:val="17"/>
              </w:rPr>
              <w:t>instruction, tutoring,</w:t>
            </w:r>
            <w:r>
              <w:rPr>
                <w:spacing w:val="1"/>
                <w:w w:val="105"/>
                <w:sz w:val="17"/>
              </w:rPr>
              <w:t xml:space="preserve"> </w:t>
            </w:r>
            <w:r>
              <w:rPr>
                <w:w w:val="105"/>
                <w:sz w:val="17"/>
              </w:rPr>
              <w:t>etc.</w:t>
            </w:r>
          </w:p>
          <w:p w14:paraId="37C98B17" w14:textId="77777777" w:rsidR="001D6FC1" w:rsidRDefault="001D6FC1" w:rsidP="00EA6B1F">
            <w:pPr>
              <w:pStyle w:val="TableParagraph"/>
              <w:numPr>
                <w:ilvl w:val="0"/>
                <w:numId w:val="12"/>
              </w:numPr>
              <w:tabs>
                <w:tab w:val="left" w:pos="455"/>
                <w:tab w:val="left" w:pos="456"/>
              </w:tabs>
              <w:spacing w:line="254" w:lineRule="auto"/>
              <w:ind w:left="455" w:right="175"/>
              <w:rPr>
                <w:sz w:val="17"/>
              </w:rPr>
            </w:pPr>
            <w:r>
              <w:rPr>
                <w:w w:val="105"/>
                <w:sz w:val="17"/>
              </w:rPr>
              <w:t>Become</w:t>
            </w:r>
            <w:r>
              <w:rPr>
                <w:spacing w:val="2"/>
                <w:w w:val="105"/>
                <w:sz w:val="17"/>
              </w:rPr>
              <w:t xml:space="preserve"> </w:t>
            </w:r>
            <w:r>
              <w:rPr>
                <w:w w:val="105"/>
                <w:sz w:val="17"/>
              </w:rPr>
              <w:t>familiar</w:t>
            </w:r>
            <w:r>
              <w:rPr>
                <w:spacing w:val="2"/>
                <w:w w:val="105"/>
                <w:sz w:val="17"/>
              </w:rPr>
              <w:t xml:space="preserve"> </w:t>
            </w:r>
            <w:r>
              <w:rPr>
                <w:w w:val="105"/>
                <w:sz w:val="17"/>
              </w:rPr>
              <w:t>with</w:t>
            </w:r>
            <w:r>
              <w:rPr>
                <w:spacing w:val="3"/>
                <w:w w:val="105"/>
                <w:sz w:val="17"/>
              </w:rPr>
              <w:t xml:space="preserve"> </w:t>
            </w:r>
            <w:r>
              <w:rPr>
                <w:w w:val="105"/>
                <w:sz w:val="17"/>
              </w:rPr>
              <w:t>available</w:t>
            </w:r>
            <w:r>
              <w:rPr>
                <w:spacing w:val="3"/>
                <w:w w:val="105"/>
                <w:sz w:val="17"/>
              </w:rPr>
              <w:t xml:space="preserve"> </w:t>
            </w:r>
            <w:r>
              <w:rPr>
                <w:w w:val="105"/>
                <w:sz w:val="17"/>
              </w:rPr>
              <w:t>resources,</w:t>
            </w:r>
            <w:r>
              <w:rPr>
                <w:spacing w:val="-47"/>
                <w:w w:val="105"/>
                <w:sz w:val="17"/>
              </w:rPr>
              <w:t xml:space="preserve"> </w:t>
            </w:r>
            <w:r>
              <w:rPr>
                <w:w w:val="105"/>
                <w:sz w:val="17"/>
              </w:rPr>
              <w:t>data</w:t>
            </w:r>
            <w:r>
              <w:rPr>
                <w:spacing w:val="1"/>
                <w:w w:val="105"/>
                <w:sz w:val="17"/>
              </w:rPr>
              <w:t xml:space="preserve"> </w:t>
            </w:r>
            <w:r>
              <w:rPr>
                <w:w w:val="105"/>
                <w:sz w:val="17"/>
              </w:rPr>
              <w:t>and</w:t>
            </w:r>
            <w:r>
              <w:rPr>
                <w:spacing w:val="2"/>
                <w:w w:val="105"/>
                <w:sz w:val="17"/>
              </w:rPr>
              <w:t xml:space="preserve"> </w:t>
            </w:r>
            <w:r>
              <w:rPr>
                <w:w w:val="105"/>
                <w:sz w:val="17"/>
              </w:rPr>
              <w:t>assessments.</w:t>
            </w:r>
          </w:p>
          <w:p w14:paraId="49E9B9F6" w14:textId="77777777" w:rsidR="001D6FC1" w:rsidRDefault="001D6FC1" w:rsidP="00EA6B1F">
            <w:pPr>
              <w:pStyle w:val="TableParagraph"/>
              <w:numPr>
                <w:ilvl w:val="0"/>
                <w:numId w:val="12"/>
              </w:numPr>
              <w:tabs>
                <w:tab w:val="left" w:pos="455"/>
                <w:tab w:val="left" w:pos="456"/>
              </w:tabs>
              <w:spacing w:line="259" w:lineRule="auto"/>
              <w:ind w:left="455" w:right="255"/>
              <w:rPr>
                <w:sz w:val="17"/>
              </w:rPr>
            </w:pPr>
            <w:r>
              <w:rPr>
                <w:w w:val="105"/>
                <w:sz w:val="17"/>
              </w:rPr>
              <w:t>Become</w:t>
            </w:r>
            <w:r>
              <w:rPr>
                <w:spacing w:val="2"/>
                <w:w w:val="105"/>
                <w:sz w:val="17"/>
              </w:rPr>
              <w:t xml:space="preserve"> </w:t>
            </w:r>
            <w:r>
              <w:rPr>
                <w:w w:val="105"/>
                <w:sz w:val="17"/>
              </w:rPr>
              <w:t>familiar</w:t>
            </w:r>
            <w:r>
              <w:rPr>
                <w:spacing w:val="2"/>
                <w:w w:val="105"/>
                <w:sz w:val="17"/>
              </w:rPr>
              <w:t xml:space="preserve"> </w:t>
            </w:r>
            <w:r>
              <w:rPr>
                <w:w w:val="105"/>
                <w:sz w:val="17"/>
              </w:rPr>
              <w:t>with</w:t>
            </w:r>
            <w:r>
              <w:rPr>
                <w:spacing w:val="2"/>
                <w:w w:val="105"/>
                <w:sz w:val="17"/>
              </w:rPr>
              <w:t xml:space="preserve"> </w:t>
            </w:r>
            <w:r>
              <w:rPr>
                <w:w w:val="105"/>
                <w:sz w:val="17"/>
              </w:rPr>
              <w:t>school</w:t>
            </w:r>
            <w:r>
              <w:rPr>
                <w:spacing w:val="2"/>
                <w:w w:val="105"/>
                <w:sz w:val="17"/>
              </w:rPr>
              <w:t xml:space="preserve"> </w:t>
            </w:r>
            <w:r>
              <w:rPr>
                <w:w w:val="105"/>
                <w:sz w:val="17"/>
              </w:rPr>
              <w:t>policies</w:t>
            </w:r>
            <w:r>
              <w:rPr>
                <w:spacing w:val="2"/>
                <w:w w:val="105"/>
                <w:sz w:val="17"/>
              </w:rPr>
              <w:t xml:space="preserve"> </w:t>
            </w:r>
            <w:r>
              <w:rPr>
                <w:w w:val="105"/>
                <w:sz w:val="17"/>
              </w:rPr>
              <w:t>and</w:t>
            </w:r>
            <w:r>
              <w:rPr>
                <w:spacing w:val="-46"/>
                <w:w w:val="105"/>
                <w:sz w:val="17"/>
              </w:rPr>
              <w:t xml:space="preserve"> </w:t>
            </w:r>
            <w:r>
              <w:rPr>
                <w:w w:val="105"/>
                <w:sz w:val="17"/>
              </w:rPr>
              <w:t>procedures.</w:t>
            </w:r>
          </w:p>
          <w:p w14:paraId="268FEC95" w14:textId="77777777" w:rsidR="001D6FC1" w:rsidRDefault="001D6FC1" w:rsidP="00EA6B1F">
            <w:pPr>
              <w:pStyle w:val="TableParagraph"/>
              <w:numPr>
                <w:ilvl w:val="0"/>
                <w:numId w:val="12"/>
              </w:numPr>
              <w:tabs>
                <w:tab w:val="left" w:pos="455"/>
                <w:tab w:val="left" w:pos="456"/>
              </w:tabs>
              <w:spacing w:line="191" w:lineRule="exact"/>
              <w:ind w:hanging="271"/>
              <w:rPr>
                <w:sz w:val="17"/>
              </w:rPr>
            </w:pPr>
            <w:r>
              <w:rPr>
                <w:w w:val="105"/>
                <w:sz w:val="17"/>
              </w:rPr>
              <w:t>Meet</w:t>
            </w:r>
            <w:r>
              <w:rPr>
                <w:spacing w:val="1"/>
                <w:w w:val="105"/>
                <w:sz w:val="17"/>
              </w:rPr>
              <w:t xml:space="preserve"> </w:t>
            </w:r>
            <w:r>
              <w:rPr>
                <w:w w:val="105"/>
                <w:sz w:val="17"/>
              </w:rPr>
              <w:t>other</w:t>
            </w:r>
            <w:r>
              <w:rPr>
                <w:spacing w:val="1"/>
                <w:w w:val="105"/>
                <w:sz w:val="17"/>
              </w:rPr>
              <w:t xml:space="preserve"> </w:t>
            </w:r>
            <w:r>
              <w:rPr>
                <w:w w:val="105"/>
                <w:sz w:val="17"/>
              </w:rPr>
              <w:t>faculty</w:t>
            </w:r>
            <w:r>
              <w:rPr>
                <w:spacing w:val="1"/>
                <w:w w:val="105"/>
                <w:sz w:val="17"/>
              </w:rPr>
              <w:t xml:space="preserve"> </w:t>
            </w:r>
            <w:r>
              <w:rPr>
                <w:w w:val="105"/>
                <w:sz w:val="17"/>
              </w:rPr>
              <w:t>and</w:t>
            </w:r>
            <w:r>
              <w:rPr>
                <w:spacing w:val="2"/>
                <w:w w:val="105"/>
                <w:sz w:val="17"/>
              </w:rPr>
              <w:t xml:space="preserve"> </w:t>
            </w:r>
            <w:r>
              <w:rPr>
                <w:w w:val="105"/>
                <w:sz w:val="17"/>
              </w:rPr>
              <w:t>staff.</w:t>
            </w:r>
          </w:p>
          <w:p w14:paraId="7A73DE47" w14:textId="77777777" w:rsidR="001D6FC1" w:rsidRDefault="001D6FC1" w:rsidP="00EA6B1F">
            <w:pPr>
              <w:pStyle w:val="TableParagraph"/>
              <w:numPr>
                <w:ilvl w:val="0"/>
                <w:numId w:val="12"/>
              </w:numPr>
              <w:tabs>
                <w:tab w:val="left" w:pos="455"/>
                <w:tab w:val="left" w:pos="456"/>
              </w:tabs>
              <w:spacing w:before="5" w:line="254" w:lineRule="auto"/>
              <w:ind w:left="455" w:right="236"/>
              <w:rPr>
                <w:sz w:val="17"/>
              </w:rPr>
            </w:pPr>
            <w:r>
              <w:rPr>
                <w:w w:val="105"/>
                <w:sz w:val="17"/>
              </w:rPr>
              <w:t>Learn</w:t>
            </w:r>
            <w:r>
              <w:rPr>
                <w:spacing w:val="3"/>
                <w:w w:val="105"/>
                <w:sz w:val="17"/>
              </w:rPr>
              <w:t xml:space="preserve"> </w:t>
            </w:r>
            <w:r>
              <w:rPr>
                <w:w w:val="105"/>
                <w:sz w:val="17"/>
              </w:rPr>
              <w:t>and</w:t>
            </w:r>
            <w:r>
              <w:rPr>
                <w:spacing w:val="3"/>
                <w:w w:val="105"/>
                <w:sz w:val="17"/>
              </w:rPr>
              <w:t xml:space="preserve"> </w:t>
            </w:r>
            <w:r>
              <w:rPr>
                <w:w w:val="105"/>
                <w:sz w:val="17"/>
              </w:rPr>
              <w:t>begin</w:t>
            </w:r>
            <w:r>
              <w:rPr>
                <w:spacing w:val="3"/>
                <w:w w:val="105"/>
                <w:sz w:val="17"/>
              </w:rPr>
              <w:t xml:space="preserve"> </w:t>
            </w:r>
            <w:r>
              <w:rPr>
                <w:w w:val="105"/>
                <w:sz w:val="17"/>
              </w:rPr>
              <w:t>to</w:t>
            </w:r>
            <w:r>
              <w:rPr>
                <w:spacing w:val="3"/>
                <w:w w:val="105"/>
                <w:sz w:val="17"/>
              </w:rPr>
              <w:t xml:space="preserve"> </w:t>
            </w:r>
            <w:r>
              <w:rPr>
                <w:w w:val="105"/>
                <w:sz w:val="17"/>
              </w:rPr>
              <w:t>implement</w:t>
            </w:r>
            <w:r>
              <w:rPr>
                <w:spacing w:val="2"/>
                <w:w w:val="105"/>
                <w:sz w:val="17"/>
              </w:rPr>
              <w:t xml:space="preserve"> </w:t>
            </w:r>
            <w:r>
              <w:rPr>
                <w:w w:val="105"/>
                <w:sz w:val="17"/>
              </w:rPr>
              <w:t>classroom</w:t>
            </w:r>
            <w:r>
              <w:rPr>
                <w:spacing w:val="-46"/>
                <w:w w:val="105"/>
                <w:sz w:val="17"/>
              </w:rPr>
              <w:t xml:space="preserve"> </w:t>
            </w:r>
            <w:r>
              <w:rPr>
                <w:w w:val="105"/>
                <w:sz w:val="17"/>
              </w:rPr>
              <w:t>management plan.</w:t>
            </w:r>
          </w:p>
          <w:p w14:paraId="4A2334F1" w14:textId="77777777" w:rsidR="001D6FC1" w:rsidRDefault="001D6FC1" w:rsidP="00EA6B1F">
            <w:pPr>
              <w:pStyle w:val="TableParagraph"/>
              <w:numPr>
                <w:ilvl w:val="0"/>
                <w:numId w:val="12"/>
              </w:numPr>
              <w:tabs>
                <w:tab w:val="left" w:pos="455"/>
                <w:tab w:val="left" w:pos="456"/>
              </w:tabs>
              <w:spacing w:line="254" w:lineRule="auto"/>
              <w:ind w:left="455" w:right="616"/>
              <w:rPr>
                <w:sz w:val="17"/>
              </w:rPr>
            </w:pPr>
            <w:r>
              <w:rPr>
                <w:w w:val="105"/>
                <w:sz w:val="17"/>
              </w:rPr>
              <w:t>Work</w:t>
            </w:r>
            <w:r>
              <w:rPr>
                <w:spacing w:val="1"/>
                <w:w w:val="105"/>
                <w:sz w:val="17"/>
              </w:rPr>
              <w:t xml:space="preserve"> </w:t>
            </w:r>
            <w:r>
              <w:rPr>
                <w:w w:val="105"/>
                <w:sz w:val="17"/>
              </w:rPr>
              <w:t>with</w:t>
            </w:r>
            <w:r>
              <w:rPr>
                <w:spacing w:val="2"/>
                <w:w w:val="105"/>
                <w:sz w:val="17"/>
              </w:rPr>
              <w:t xml:space="preserve"> </w:t>
            </w:r>
            <w:r>
              <w:rPr>
                <w:w w:val="105"/>
                <w:sz w:val="17"/>
              </w:rPr>
              <w:t>mentor</w:t>
            </w:r>
            <w:r>
              <w:rPr>
                <w:spacing w:val="2"/>
                <w:w w:val="105"/>
                <w:sz w:val="17"/>
              </w:rPr>
              <w:t xml:space="preserve"> </w:t>
            </w:r>
            <w:r>
              <w:rPr>
                <w:w w:val="105"/>
                <w:sz w:val="17"/>
              </w:rPr>
              <w:t>teacher</w:t>
            </w:r>
            <w:r>
              <w:rPr>
                <w:spacing w:val="1"/>
                <w:w w:val="105"/>
                <w:sz w:val="17"/>
              </w:rPr>
              <w:t xml:space="preserve"> </w:t>
            </w:r>
            <w:r>
              <w:rPr>
                <w:w w:val="105"/>
                <w:sz w:val="17"/>
              </w:rPr>
              <w:t>to</w:t>
            </w:r>
            <w:r>
              <w:rPr>
                <w:spacing w:val="2"/>
                <w:w w:val="105"/>
                <w:sz w:val="17"/>
              </w:rPr>
              <w:t xml:space="preserve"> </w:t>
            </w:r>
            <w:r>
              <w:rPr>
                <w:w w:val="105"/>
                <w:sz w:val="17"/>
              </w:rPr>
              <w:t>identify</w:t>
            </w:r>
            <w:r>
              <w:rPr>
                <w:spacing w:val="-46"/>
                <w:w w:val="105"/>
                <w:sz w:val="17"/>
              </w:rPr>
              <w:t xml:space="preserve"> </w:t>
            </w:r>
            <w:r>
              <w:rPr>
                <w:w w:val="105"/>
                <w:sz w:val="17"/>
              </w:rPr>
              <w:t>research\based</w:t>
            </w:r>
            <w:r>
              <w:rPr>
                <w:spacing w:val="3"/>
                <w:w w:val="105"/>
                <w:sz w:val="17"/>
              </w:rPr>
              <w:t xml:space="preserve"> </w:t>
            </w:r>
            <w:r>
              <w:rPr>
                <w:w w:val="105"/>
                <w:sz w:val="17"/>
              </w:rPr>
              <w:t>methodologies.</w:t>
            </w:r>
          </w:p>
          <w:p w14:paraId="43B2D1CD" w14:textId="77777777" w:rsidR="001D6FC1" w:rsidRDefault="001D6FC1" w:rsidP="00EA6B1F">
            <w:pPr>
              <w:pStyle w:val="TableParagraph"/>
              <w:numPr>
                <w:ilvl w:val="0"/>
                <w:numId w:val="12"/>
              </w:numPr>
              <w:tabs>
                <w:tab w:val="left" w:pos="455"/>
                <w:tab w:val="left" w:pos="456"/>
              </w:tabs>
              <w:spacing w:line="254" w:lineRule="auto"/>
              <w:ind w:left="455" w:right="895"/>
              <w:rPr>
                <w:sz w:val="17"/>
              </w:rPr>
            </w:pPr>
            <w:r>
              <w:rPr>
                <w:w w:val="105"/>
                <w:sz w:val="17"/>
              </w:rPr>
              <w:t>Become</w:t>
            </w:r>
            <w:r>
              <w:rPr>
                <w:spacing w:val="2"/>
                <w:w w:val="105"/>
                <w:sz w:val="17"/>
              </w:rPr>
              <w:t xml:space="preserve"> </w:t>
            </w:r>
            <w:r>
              <w:rPr>
                <w:w w:val="105"/>
                <w:sz w:val="17"/>
              </w:rPr>
              <w:t>familiar</w:t>
            </w:r>
            <w:r>
              <w:rPr>
                <w:spacing w:val="1"/>
                <w:w w:val="105"/>
                <w:sz w:val="17"/>
              </w:rPr>
              <w:t xml:space="preserve"> </w:t>
            </w:r>
            <w:r>
              <w:rPr>
                <w:w w:val="105"/>
                <w:sz w:val="17"/>
              </w:rPr>
              <w:t>with</w:t>
            </w:r>
            <w:r>
              <w:rPr>
                <w:spacing w:val="3"/>
                <w:w w:val="105"/>
                <w:sz w:val="17"/>
              </w:rPr>
              <w:t xml:space="preserve"> </w:t>
            </w:r>
            <w:r>
              <w:rPr>
                <w:w w:val="105"/>
                <w:sz w:val="17"/>
              </w:rPr>
              <w:t>grade</w:t>
            </w:r>
            <w:r>
              <w:rPr>
                <w:spacing w:val="2"/>
                <w:w w:val="105"/>
                <w:sz w:val="17"/>
              </w:rPr>
              <w:t xml:space="preserve"> </w:t>
            </w:r>
            <w:r>
              <w:rPr>
                <w:w w:val="105"/>
                <w:sz w:val="17"/>
              </w:rPr>
              <w:t>level</w:t>
            </w:r>
            <w:r>
              <w:rPr>
                <w:spacing w:val="-47"/>
                <w:w w:val="105"/>
                <w:sz w:val="17"/>
              </w:rPr>
              <w:t xml:space="preserve"> </w:t>
            </w:r>
            <w:r>
              <w:rPr>
                <w:w w:val="105"/>
                <w:sz w:val="17"/>
              </w:rPr>
              <w:t>standards</w:t>
            </w:r>
            <w:r>
              <w:rPr>
                <w:spacing w:val="2"/>
                <w:w w:val="105"/>
                <w:sz w:val="17"/>
              </w:rPr>
              <w:t xml:space="preserve"> </w:t>
            </w:r>
            <w:r>
              <w:rPr>
                <w:w w:val="105"/>
                <w:sz w:val="17"/>
              </w:rPr>
              <w:t>and</w:t>
            </w:r>
            <w:r>
              <w:rPr>
                <w:spacing w:val="2"/>
                <w:w w:val="105"/>
                <w:sz w:val="17"/>
              </w:rPr>
              <w:t xml:space="preserve"> </w:t>
            </w:r>
            <w:r>
              <w:rPr>
                <w:w w:val="105"/>
                <w:sz w:val="17"/>
              </w:rPr>
              <w:t>curriculum.</w:t>
            </w:r>
          </w:p>
          <w:p w14:paraId="3E276D8E" w14:textId="77777777" w:rsidR="001D6FC1" w:rsidRDefault="001D6FC1" w:rsidP="00EA6B1F">
            <w:pPr>
              <w:pStyle w:val="TableParagraph"/>
              <w:numPr>
                <w:ilvl w:val="0"/>
                <w:numId w:val="12"/>
              </w:numPr>
              <w:tabs>
                <w:tab w:val="left" w:pos="455"/>
                <w:tab w:val="left" w:pos="456"/>
              </w:tabs>
              <w:spacing w:line="177" w:lineRule="exact"/>
              <w:ind w:hanging="271"/>
              <w:rPr>
                <w:sz w:val="17"/>
              </w:rPr>
            </w:pPr>
            <w:r>
              <w:rPr>
                <w:w w:val="105"/>
                <w:sz w:val="17"/>
              </w:rPr>
              <w:t>Read</w:t>
            </w:r>
            <w:r>
              <w:rPr>
                <w:spacing w:val="2"/>
                <w:w w:val="105"/>
                <w:sz w:val="17"/>
              </w:rPr>
              <w:t xml:space="preserve"> </w:t>
            </w:r>
            <w:proofErr w:type="spellStart"/>
            <w:r>
              <w:rPr>
                <w:w w:val="105"/>
                <w:sz w:val="17"/>
              </w:rPr>
              <w:t>edTPA</w:t>
            </w:r>
            <w:proofErr w:type="spellEnd"/>
            <w:r>
              <w:rPr>
                <w:spacing w:val="3"/>
                <w:w w:val="105"/>
                <w:sz w:val="17"/>
              </w:rPr>
              <w:t xml:space="preserve"> </w:t>
            </w:r>
            <w:r>
              <w:rPr>
                <w:w w:val="105"/>
                <w:sz w:val="17"/>
              </w:rPr>
              <w:t>handbook.</w:t>
            </w:r>
          </w:p>
        </w:tc>
        <w:tc>
          <w:tcPr>
            <w:tcW w:w="3888" w:type="dxa"/>
            <w:tcBorders>
              <w:right w:val="single" w:sz="4" w:space="0" w:color="000000"/>
            </w:tcBorders>
          </w:tcPr>
          <w:p w14:paraId="09A2B063" w14:textId="77777777" w:rsidR="001D6FC1" w:rsidRDefault="001D6FC1" w:rsidP="00EA6B1F">
            <w:pPr>
              <w:pStyle w:val="TableParagraph"/>
              <w:numPr>
                <w:ilvl w:val="0"/>
                <w:numId w:val="11"/>
              </w:numPr>
              <w:tabs>
                <w:tab w:val="left" w:pos="450"/>
                <w:tab w:val="left" w:pos="451"/>
              </w:tabs>
              <w:spacing w:before="13" w:line="254" w:lineRule="auto"/>
              <w:ind w:left="450" w:right="197"/>
              <w:rPr>
                <w:sz w:val="17"/>
              </w:rPr>
            </w:pPr>
            <w:r>
              <w:rPr>
                <w:w w:val="105"/>
                <w:sz w:val="17"/>
              </w:rPr>
              <w:t>Share</w:t>
            </w:r>
            <w:r>
              <w:rPr>
                <w:spacing w:val="2"/>
                <w:w w:val="105"/>
                <w:sz w:val="17"/>
              </w:rPr>
              <w:t xml:space="preserve"> </w:t>
            </w:r>
            <w:r>
              <w:rPr>
                <w:w w:val="105"/>
                <w:sz w:val="17"/>
              </w:rPr>
              <w:t>information</w:t>
            </w:r>
            <w:r>
              <w:rPr>
                <w:spacing w:val="3"/>
                <w:w w:val="105"/>
                <w:sz w:val="17"/>
              </w:rPr>
              <w:t xml:space="preserve"> </w:t>
            </w:r>
            <w:r>
              <w:rPr>
                <w:w w:val="105"/>
                <w:sz w:val="17"/>
              </w:rPr>
              <w:t>regarding</w:t>
            </w:r>
            <w:r>
              <w:rPr>
                <w:spacing w:val="3"/>
                <w:w w:val="105"/>
                <w:sz w:val="17"/>
              </w:rPr>
              <w:t xml:space="preserve"> </w:t>
            </w:r>
            <w:r>
              <w:rPr>
                <w:w w:val="105"/>
                <w:sz w:val="17"/>
              </w:rPr>
              <w:t>content</w:t>
            </w:r>
            <w:r>
              <w:rPr>
                <w:spacing w:val="2"/>
                <w:w w:val="105"/>
                <w:sz w:val="17"/>
              </w:rPr>
              <w:t xml:space="preserve"> </w:t>
            </w:r>
            <w:r>
              <w:rPr>
                <w:w w:val="105"/>
                <w:sz w:val="17"/>
              </w:rPr>
              <w:t>that</w:t>
            </w:r>
            <w:r>
              <w:rPr>
                <w:spacing w:val="-47"/>
                <w:w w:val="105"/>
                <w:sz w:val="17"/>
              </w:rPr>
              <w:t xml:space="preserve"> </w:t>
            </w:r>
            <w:r>
              <w:rPr>
                <w:w w:val="105"/>
                <w:sz w:val="17"/>
              </w:rPr>
              <w:t>will be</w:t>
            </w:r>
            <w:r>
              <w:rPr>
                <w:spacing w:val="2"/>
                <w:w w:val="105"/>
                <w:sz w:val="17"/>
              </w:rPr>
              <w:t xml:space="preserve"> </w:t>
            </w:r>
            <w:r>
              <w:rPr>
                <w:w w:val="105"/>
                <w:sz w:val="17"/>
              </w:rPr>
              <w:t>taught</w:t>
            </w:r>
            <w:r>
              <w:rPr>
                <w:spacing w:val="1"/>
                <w:w w:val="105"/>
                <w:sz w:val="17"/>
              </w:rPr>
              <w:t xml:space="preserve"> </w:t>
            </w:r>
            <w:r>
              <w:rPr>
                <w:w w:val="105"/>
                <w:sz w:val="17"/>
              </w:rPr>
              <w:t>first</w:t>
            </w:r>
            <w:r>
              <w:rPr>
                <w:spacing w:val="1"/>
                <w:w w:val="105"/>
                <w:sz w:val="17"/>
              </w:rPr>
              <w:t xml:space="preserve"> </w:t>
            </w:r>
            <w:r>
              <w:rPr>
                <w:w w:val="105"/>
                <w:sz w:val="17"/>
              </w:rPr>
              <w:t>by</w:t>
            </w:r>
            <w:r>
              <w:rPr>
                <w:spacing w:val="1"/>
                <w:w w:val="105"/>
                <w:sz w:val="17"/>
              </w:rPr>
              <w:t xml:space="preserve"> </w:t>
            </w:r>
            <w:r>
              <w:rPr>
                <w:w w:val="105"/>
                <w:sz w:val="17"/>
              </w:rPr>
              <w:t>student</w:t>
            </w:r>
          </w:p>
          <w:p w14:paraId="41558A99" w14:textId="493E5E51" w:rsidR="001D6FC1" w:rsidRDefault="001D6FC1" w:rsidP="00EA6B1F">
            <w:pPr>
              <w:pStyle w:val="TableParagraph"/>
              <w:spacing w:line="254" w:lineRule="auto"/>
              <w:ind w:left="450"/>
              <w:rPr>
                <w:sz w:val="17"/>
              </w:rPr>
            </w:pPr>
            <w:r>
              <w:rPr>
                <w:w w:val="105"/>
                <w:sz w:val="17"/>
              </w:rPr>
              <w:t>teacher.</w:t>
            </w:r>
            <w:r>
              <w:rPr>
                <w:spacing w:val="9"/>
                <w:w w:val="105"/>
                <w:sz w:val="17"/>
              </w:rPr>
              <w:t xml:space="preserve"> </w:t>
            </w:r>
            <w:r>
              <w:rPr>
                <w:w w:val="105"/>
                <w:sz w:val="17"/>
              </w:rPr>
              <w:t>Determine</w:t>
            </w:r>
            <w:r>
              <w:rPr>
                <w:spacing w:val="4"/>
                <w:w w:val="105"/>
                <w:sz w:val="17"/>
              </w:rPr>
              <w:t xml:space="preserve"> </w:t>
            </w:r>
            <w:r>
              <w:rPr>
                <w:w w:val="105"/>
                <w:sz w:val="17"/>
              </w:rPr>
              <w:t>where</w:t>
            </w:r>
            <w:r>
              <w:rPr>
                <w:spacing w:val="5"/>
                <w:w w:val="105"/>
                <w:sz w:val="17"/>
              </w:rPr>
              <w:t xml:space="preserve"> </w:t>
            </w:r>
            <w:r>
              <w:rPr>
                <w:w w:val="105"/>
                <w:sz w:val="17"/>
              </w:rPr>
              <w:t>co\teaching</w:t>
            </w:r>
            <w:r>
              <w:rPr>
                <w:spacing w:val="-47"/>
                <w:w w:val="105"/>
                <w:sz w:val="17"/>
              </w:rPr>
              <w:t xml:space="preserve"> </w:t>
            </w:r>
            <w:r>
              <w:rPr>
                <w:w w:val="105"/>
                <w:sz w:val="17"/>
              </w:rPr>
              <w:t>might</w:t>
            </w:r>
            <w:r>
              <w:rPr>
                <w:spacing w:val="1"/>
                <w:w w:val="105"/>
                <w:sz w:val="17"/>
              </w:rPr>
              <w:t xml:space="preserve"> </w:t>
            </w:r>
            <w:r>
              <w:rPr>
                <w:w w:val="105"/>
                <w:sz w:val="17"/>
              </w:rPr>
              <w:t>be</w:t>
            </w:r>
            <w:r>
              <w:rPr>
                <w:spacing w:val="2"/>
                <w:w w:val="105"/>
                <w:sz w:val="17"/>
              </w:rPr>
              <w:t xml:space="preserve"> </w:t>
            </w:r>
            <w:r>
              <w:rPr>
                <w:w w:val="105"/>
                <w:sz w:val="17"/>
              </w:rPr>
              <w:t>used</w:t>
            </w:r>
            <w:r>
              <w:rPr>
                <w:spacing w:val="2"/>
                <w:w w:val="105"/>
                <w:sz w:val="17"/>
              </w:rPr>
              <w:t xml:space="preserve"> </w:t>
            </w:r>
            <w:r w:rsidR="00830E36">
              <w:rPr>
                <w:w w:val="105"/>
                <w:sz w:val="17"/>
              </w:rPr>
              <w:t>to</w:t>
            </w:r>
            <w:r>
              <w:rPr>
                <w:spacing w:val="3"/>
                <w:w w:val="105"/>
                <w:sz w:val="17"/>
              </w:rPr>
              <w:t xml:space="preserve"> </w:t>
            </w:r>
            <w:r>
              <w:rPr>
                <w:w w:val="105"/>
                <w:sz w:val="17"/>
              </w:rPr>
              <w:t>increase</w:t>
            </w:r>
            <w:r>
              <w:rPr>
                <w:spacing w:val="1"/>
                <w:w w:val="105"/>
                <w:sz w:val="17"/>
              </w:rPr>
              <w:t xml:space="preserve"> </w:t>
            </w:r>
            <w:r>
              <w:rPr>
                <w:w w:val="105"/>
                <w:sz w:val="17"/>
              </w:rPr>
              <w:t>student learning.</w:t>
            </w:r>
          </w:p>
          <w:p w14:paraId="09B2F81C" w14:textId="77777777" w:rsidR="001D6FC1" w:rsidRDefault="001D6FC1" w:rsidP="00EA6B1F">
            <w:pPr>
              <w:pStyle w:val="TableParagraph"/>
              <w:numPr>
                <w:ilvl w:val="0"/>
                <w:numId w:val="11"/>
              </w:numPr>
              <w:tabs>
                <w:tab w:val="left" w:pos="450"/>
                <w:tab w:val="left" w:pos="451"/>
              </w:tabs>
              <w:spacing w:line="254" w:lineRule="auto"/>
              <w:ind w:right="148"/>
              <w:rPr>
                <w:sz w:val="17"/>
              </w:rPr>
            </w:pPr>
            <w:r>
              <w:rPr>
                <w:w w:val="105"/>
                <w:sz w:val="17"/>
              </w:rPr>
              <w:t>Help</w:t>
            </w:r>
            <w:r>
              <w:rPr>
                <w:spacing w:val="2"/>
                <w:w w:val="105"/>
                <w:sz w:val="17"/>
              </w:rPr>
              <w:t xml:space="preserve"> </w:t>
            </w:r>
            <w:r>
              <w:rPr>
                <w:w w:val="105"/>
                <w:sz w:val="17"/>
              </w:rPr>
              <w:t>student</w:t>
            </w:r>
            <w:r>
              <w:rPr>
                <w:spacing w:val="2"/>
                <w:w w:val="105"/>
                <w:sz w:val="17"/>
              </w:rPr>
              <w:t xml:space="preserve"> </w:t>
            </w:r>
            <w:r>
              <w:rPr>
                <w:w w:val="105"/>
                <w:sz w:val="17"/>
              </w:rPr>
              <w:t>become</w:t>
            </w:r>
            <w:r>
              <w:rPr>
                <w:spacing w:val="3"/>
                <w:w w:val="105"/>
                <w:sz w:val="17"/>
              </w:rPr>
              <w:t xml:space="preserve"> </w:t>
            </w:r>
            <w:r>
              <w:rPr>
                <w:w w:val="105"/>
                <w:sz w:val="17"/>
              </w:rPr>
              <w:t>familiar</w:t>
            </w:r>
            <w:r>
              <w:rPr>
                <w:spacing w:val="1"/>
                <w:w w:val="105"/>
                <w:sz w:val="17"/>
              </w:rPr>
              <w:t xml:space="preserve"> </w:t>
            </w:r>
            <w:r>
              <w:rPr>
                <w:w w:val="105"/>
                <w:sz w:val="17"/>
              </w:rPr>
              <w:t>with</w:t>
            </w:r>
            <w:r>
              <w:rPr>
                <w:spacing w:val="3"/>
                <w:w w:val="105"/>
                <w:sz w:val="17"/>
              </w:rPr>
              <w:t xml:space="preserve"> </w:t>
            </w:r>
            <w:r>
              <w:rPr>
                <w:w w:val="105"/>
                <w:sz w:val="17"/>
              </w:rPr>
              <w:t>school</w:t>
            </w:r>
            <w:r>
              <w:rPr>
                <w:spacing w:val="-46"/>
                <w:w w:val="105"/>
                <w:sz w:val="17"/>
              </w:rPr>
              <w:t xml:space="preserve"> </w:t>
            </w:r>
            <w:r>
              <w:rPr>
                <w:w w:val="105"/>
                <w:sz w:val="17"/>
              </w:rPr>
              <w:t>policies and</w:t>
            </w:r>
            <w:r>
              <w:rPr>
                <w:spacing w:val="2"/>
                <w:w w:val="105"/>
                <w:sz w:val="17"/>
              </w:rPr>
              <w:t xml:space="preserve"> </w:t>
            </w:r>
            <w:r>
              <w:rPr>
                <w:w w:val="105"/>
                <w:sz w:val="17"/>
              </w:rPr>
              <w:t>procedures.</w:t>
            </w:r>
          </w:p>
          <w:p w14:paraId="31E50C8F" w14:textId="77777777" w:rsidR="001D6FC1" w:rsidRDefault="001D6FC1" w:rsidP="00EA6B1F">
            <w:pPr>
              <w:pStyle w:val="TableParagraph"/>
              <w:numPr>
                <w:ilvl w:val="0"/>
                <w:numId w:val="11"/>
              </w:numPr>
              <w:tabs>
                <w:tab w:val="left" w:pos="450"/>
                <w:tab w:val="left" w:pos="451"/>
              </w:tabs>
              <w:spacing w:line="259" w:lineRule="auto"/>
              <w:ind w:right="798"/>
              <w:rPr>
                <w:sz w:val="17"/>
              </w:rPr>
            </w:pPr>
            <w:r>
              <w:rPr>
                <w:w w:val="105"/>
                <w:sz w:val="17"/>
              </w:rPr>
              <w:t>Introduce</w:t>
            </w:r>
            <w:r>
              <w:rPr>
                <w:spacing w:val="2"/>
                <w:w w:val="105"/>
                <w:sz w:val="17"/>
              </w:rPr>
              <w:t xml:space="preserve"> </w:t>
            </w:r>
            <w:r>
              <w:rPr>
                <w:w w:val="105"/>
                <w:sz w:val="17"/>
              </w:rPr>
              <w:t>student</w:t>
            </w:r>
            <w:r>
              <w:rPr>
                <w:spacing w:val="2"/>
                <w:w w:val="105"/>
                <w:sz w:val="17"/>
              </w:rPr>
              <w:t xml:space="preserve"> </w:t>
            </w:r>
            <w:r>
              <w:rPr>
                <w:w w:val="105"/>
                <w:sz w:val="17"/>
              </w:rPr>
              <w:t>to</w:t>
            </w:r>
            <w:r>
              <w:rPr>
                <w:spacing w:val="2"/>
                <w:w w:val="105"/>
                <w:sz w:val="17"/>
              </w:rPr>
              <w:t xml:space="preserve"> </w:t>
            </w:r>
            <w:r>
              <w:rPr>
                <w:w w:val="105"/>
                <w:sz w:val="17"/>
              </w:rPr>
              <w:t>other</w:t>
            </w:r>
            <w:r>
              <w:rPr>
                <w:spacing w:val="2"/>
                <w:w w:val="105"/>
                <w:sz w:val="17"/>
              </w:rPr>
              <w:t xml:space="preserve"> </w:t>
            </w:r>
            <w:r>
              <w:rPr>
                <w:w w:val="105"/>
                <w:sz w:val="17"/>
              </w:rPr>
              <w:t>faculty</w:t>
            </w:r>
            <w:r>
              <w:rPr>
                <w:spacing w:val="-47"/>
                <w:w w:val="105"/>
                <w:sz w:val="17"/>
              </w:rPr>
              <w:t xml:space="preserve"> </w:t>
            </w:r>
            <w:r>
              <w:rPr>
                <w:w w:val="105"/>
                <w:sz w:val="17"/>
              </w:rPr>
              <w:t>members and</w:t>
            </w:r>
            <w:r>
              <w:rPr>
                <w:spacing w:val="2"/>
                <w:w w:val="105"/>
                <w:sz w:val="17"/>
              </w:rPr>
              <w:t xml:space="preserve"> </w:t>
            </w:r>
            <w:r>
              <w:rPr>
                <w:w w:val="105"/>
                <w:sz w:val="17"/>
              </w:rPr>
              <w:t>staff.</w:t>
            </w:r>
          </w:p>
        </w:tc>
      </w:tr>
      <w:tr w:rsidR="001D6FC1" w14:paraId="7A06B155" w14:textId="77777777" w:rsidTr="00EA6B1F">
        <w:trPr>
          <w:trHeight w:val="2067"/>
        </w:trPr>
        <w:tc>
          <w:tcPr>
            <w:tcW w:w="1728" w:type="dxa"/>
          </w:tcPr>
          <w:p w14:paraId="47799274" w14:textId="77777777" w:rsidR="001D6FC1" w:rsidRDefault="001D6FC1" w:rsidP="00EA6B1F">
            <w:pPr>
              <w:pStyle w:val="TableParagraph"/>
              <w:spacing w:before="8"/>
              <w:ind w:left="110"/>
              <w:rPr>
                <w:b/>
                <w:sz w:val="17"/>
              </w:rPr>
            </w:pPr>
            <w:r>
              <w:rPr>
                <w:b/>
                <w:w w:val="105"/>
                <w:sz w:val="17"/>
              </w:rPr>
              <w:t>4th</w:t>
            </w:r>
            <w:r>
              <w:rPr>
                <w:b/>
                <w:spacing w:val="1"/>
                <w:w w:val="105"/>
                <w:sz w:val="17"/>
              </w:rPr>
              <w:t xml:space="preserve"> </w:t>
            </w:r>
            <w:r>
              <w:rPr>
                <w:b/>
                <w:w w:val="105"/>
                <w:sz w:val="17"/>
              </w:rPr>
              <w:t>week</w:t>
            </w:r>
          </w:p>
        </w:tc>
        <w:tc>
          <w:tcPr>
            <w:tcW w:w="3965" w:type="dxa"/>
          </w:tcPr>
          <w:p w14:paraId="1DF43832" w14:textId="5554DFF2" w:rsidR="001D6FC1" w:rsidRDefault="001D6FC1" w:rsidP="00EA6B1F">
            <w:pPr>
              <w:pStyle w:val="TableParagraph"/>
              <w:numPr>
                <w:ilvl w:val="0"/>
                <w:numId w:val="10"/>
              </w:numPr>
              <w:tabs>
                <w:tab w:val="left" w:pos="455"/>
                <w:tab w:val="left" w:pos="456"/>
              </w:tabs>
              <w:spacing w:before="8" w:line="254" w:lineRule="auto"/>
              <w:ind w:left="455" w:right="524"/>
              <w:rPr>
                <w:sz w:val="17"/>
              </w:rPr>
            </w:pPr>
            <w:r>
              <w:rPr>
                <w:w w:val="105"/>
                <w:sz w:val="17"/>
              </w:rPr>
              <w:t>Responsible</w:t>
            </w:r>
            <w:r>
              <w:rPr>
                <w:spacing w:val="2"/>
                <w:w w:val="105"/>
                <w:sz w:val="17"/>
              </w:rPr>
              <w:t xml:space="preserve"> </w:t>
            </w:r>
            <w:r>
              <w:rPr>
                <w:w w:val="105"/>
                <w:sz w:val="17"/>
              </w:rPr>
              <w:t>for</w:t>
            </w:r>
            <w:r>
              <w:rPr>
                <w:spacing w:val="2"/>
                <w:w w:val="105"/>
                <w:sz w:val="17"/>
              </w:rPr>
              <w:t xml:space="preserve"> </w:t>
            </w:r>
            <w:r>
              <w:rPr>
                <w:w w:val="105"/>
                <w:sz w:val="17"/>
              </w:rPr>
              <w:t>one</w:t>
            </w:r>
            <w:r>
              <w:rPr>
                <w:spacing w:val="3"/>
                <w:w w:val="105"/>
                <w:sz w:val="17"/>
              </w:rPr>
              <w:t xml:space="preserve"> </w:t>
            </w:r>
            <w:r>
              <w:rPr>
                <w:w w:val="105"/>
                <w:sz w:val="17"/>
              </w:rPr>
              <w:t>to</w:t>
            </w:r>
            <w:r>
              <w:rPr>
                <w:spacing w:val="2"/>
                <w:w w:val="105"/>
                <w:sz w:val="17"/>
              </w:rPr>
              <w:t xml:space="preserve"> </w:t>
            </w:r>
            <w:r>
              <w:rPr>
                <w:w w:val="105"/>
                <w:sz w:val="17"/>
              </w:rPr>
              <w:t>three</w:t>
            </w:r>
            <w:r>
              <w:rPr>
                <w:spacing w:val="3"/>
                <w:w w:val="105"/>
                <w:sz w:val="17"/>
              </w:rPr>
              <w:t xml:space="preserve"> </w:t>
            </w:r>
            <w:r>
              <w:rPr>
                <w:w w:val="105"/>
                <w:sz w:val="17"/>
              </w:rPr>
              <w:t>classes.</w:t>
            </w:r>
            <w:r>
              <w:rPr>
                <w:spacing w:val="-47"/>
                <w:w w:val="105"/>
                <w:sz w:val="17"/>
              </w:rPr>
              <w:t xml:space="preserve"> </w:t>
            </w:r>
            <w:r>
              <w:rPr>
                <w:w w:val="105"/>
                <w:sz w:val="17"/>
              </w:rPr>
              <w:t>(Usually</w:t>
            </w:r>
            <w:r>
              <w:rPr>
                <w:spacing w:val="1"/>
                <w:w w:val="105"/>
                <w:sz w:val="17"/>
              </w:rPr>
              <w:t xml:space="preserve"> </w:t>
            </w:r>
            <w:r>
              <w:rPr>
                <w:w w:val="105"/>
                <w:sz w:val="17"/>
              </w:rPr>
              <w:t>the</w:t>
            </w:r>
            <w:r>
              <w:rPr>
                <w:spacing w:val="3"/>
                <w:w w:val="105"/>
                <w:sz w:val="17"/>
              </w:rPr>
              <w:t xml:space="preserve"> </w:t>
            </w:r>
            <w:r>
              <w:rPr>
                <w:w w:val="105"/>
                <w:sz w:val="17"/>
              </w:rPr>
              <w:t>same</w:t>
            </w:r>
            <w:r>
              <w:rPr>
                <w:spacing w:val="2"/>
                <w:w w:val="105"/>
                <w:sz w:val="17"/>
              </w:rPr>
              <w:t xml:space="preserve"> </w:t>
            </w:r>
            <w:r>
              <w:rPr>
                <w:w w:val="105"/>
                <w:sz w:val="17"/>
              </w:rPr>
              <w:t>preparation).</w:t>
            </w:r>
            <w:r>
              <w:rPr>
                <w:spacing w:val="2"/>
                <w:w w:val="105"/>
                <w:sz w:val="17"/>
              </w:rPr>
              <w:t xml:space="preserve"> </w:t>
            </w:r>
            <w:r>
              <w:rPr>
                <w:w w:val="105"/>
                <w:sz w:val="17"/>
              </w:rPr>
              <w:t>May</w:t>
            </w:r>
            <w:r>
              <w:rPr>
                <w:spacing w:val="1"/>
                <w:w w:val="105"/>
                <w:sz w:val="17"/>
              </w:rPr>
              <w:t xml:space="preserve"> </w:t>
            </w:r>
            <w:r>
              <w:rPr>
                <w:w w:val="105"/>
                <w:sz w:val="17"/>
              </w:rPr>
              <w:t>involve</w:t>
            </w:r>
            <w:r>
              <w:rPr>
                <w:spacing w:val="5"/>
                <w:w w:val="105"/>
                <w:sz w:val="17"/>
              </w:rPr>
              <w:t xml:space="preserve"> </w:t>
            </w:r>
            <w:r>
              <w:rPr>
                <w:w w:val="105"/>
                <w:sz w:val="17"/>
              </w:rPr>
              <w:t>traditional</w:t>
            </w:r>
            <w:r>
              <w:rPr>
                <w:spacing w:val="4"/>
                <w:w w:val="105"/>
                <w:sz w:val="17"/>
              </w:rPr>
              <w:t xml:space="preserve"> </w:t>
            </w:r>
            <w:r>
              <w:rPr>
                <w:w w:val="105"/>
                <w:sz w:val="17"/>
              </w:rPr>
              <w:t>and/or</w:t>
            </w:r>
            <w:r>
              <w:rPr>
                <w:spacing w:val="5"/>
                <w:w w:val="105"/>
                <w:sz w:val="17"/>
              </w:rPr>
              <w:t xml:space="preserve"> </w:t>
            </w:r>
            <w:r>
              <w:rPr>
                <w:w w:val="105"/>
                <w:sz w:val="17"/>
              </w:rPr>
              <w:t>co\teaching</w:t>
            </w:r>
            <w:r>
              <w:rPr>
                <w:spacing w:val="1"/>
                <w:w w:val="105"/>
                <w:sz w:val="17"/>
              </w:rPr>
              <w:t xml:space="preserve"> </w:t>
            </w:r>
            <w:r>
              <w:rPr>
                <w:w w:val="105"/>
                <w:sz w:val="17"/>
              </w:rPr>
              <w:t>Observe</w:t>
            </w:r>
            <w:r>
              <w:rPr>
                <w:spacing w:val="2"/>
                <w:w w:val="105"/>
                <w:sz w:val="17"/>
              </w:rPr>
              <w:t xml:space="preserve"> </w:t>
            </w:r>
            <w:r>
              <w:rPr>
                <w:w w:val="105"/>
                <w:sz w:val="17"/>
              </w:rPr>
              <w:t>the</w:t>
            </w:r>
            <w:r>
              <w:rPr>
                <w:spacing w:val="2"/>
                <w:w w:val="105"/>
                <w:sz w:val="17"/>
              </w:rPr>
              <w:t xml:space="preserve"> </w:t>
            </w:r>
            <w:r>
              <w:rPr>
                <w:w w:val="105"/>
                <w:sz w:val="17"/>
              </w:rPr>
              <w:t>classroom.</w:t>
            </w:r>
            <w:r>
              <w:rPr>
                <w:spacing w:val="4"/>
                <w:w w:val="105"/>
                <w:sz w:val="17"/>
              </w:rPr>
              <w:t xml:space="preserve"> </w:t>
            </w:r>
            <w:r>
              <w:rPr>
                <w:w w:val="105"/>
                <w:sz w:val="17"/>
              </w:rPr>
              <w:t>Reflect</w:t>
            </w:r>
            <w:r>
              <w:rPr>
                <w:spacing w:val="2"/>
                <w:w w:val="105"/>
                <w:sz w:val="17"/>
              </w:rPr>
              <w:t xml:space="preserve"> </w:t>
            </w:r>
            <w:r>
              <w:rPr>
                <w:w w:val="105"/>
                <w:sz w:val="17"/>
              </w:rPr>
              <w:t>on</w:t>
            </w:r>
            <w:r>
              <w:rPr>
                <w:spacing w:val="1"/>
                <w:w w:val="105"/>
                <w:sz w:val="17"/>
              </w:rPr>
              <w:t xml:space="preserve"> </w:t>
            </w:r>
            <w:r>
              <w:rPr>
                <w:w w:val="105"/>
                <w:sz w:val="17"/>
              </w:rPr>
              <w:t>teaching</w:t>
            </w:r>
            <w:r>
              <w:rPr>
                <w:spacing w:val="1"/>
                <w:w w:val="105"/>
                <w:sz w:val="17"/>
              </w:rPr>
              <w:t xml:space="preserve"> </w:t>
            </w:r>
            <w:r w:rsidR="00830E36">
              <w:rPr>
                <w:w w:val="105"/>
                <w:sz w:val="17"/>
              </w:rPr>
              <w:t>daily</w:t>
            </w:r>
            <w:r>
              <w:rPr>
                <w:w w:val="105"/>
                <w:sz w:val="17"/>
              </w:rPr>
              <w:t>.</w:t>
            </w:r>
          </w:p>
          <w:p w14:paraId="3D1C97A7" w14:textId="77777777" w:rsidR="001D6FC1" w:rsidRDefault="001D6FC1" w:rsidP="00EA6B1F">
            <w:pPr>
              <w:pStyle w:val="TableParagraph"/>
              <w:numPr>
                <w:ilvl w:val="0"/>
                <w:numId w:val="10"/>
              </w:numPr>
              <w:tabs>
                <w:tab w:val="left" w:pos="455"/>
                <w:tab w:val="left" w:pos="456"/>
              </w:tabs>
              <w:spacing w:line="259" w:lineRule="auto"/>
              <w:ind w:left="455" w:right="106"/>
              <w:rPr>
                <w:sz w:val="17"/>
              </w:rPr>
            </w:pPr>
            <w:r>
              <w:rPr>
                <w:w w:val="105"/>
                <w:sz w:val="17"/>
              </w:rPr>
              <w:t>Continue</w:t>
            </w:r>
            <w:r>
              <w:rPr>
                <w:spacing w:val="5"/>
                <w:w w:val="105"/>
                <w:sz w:val="17"/>
              </w:rPr>
              <w:t xml:space="preserve"> </w:t>
            </w:r>
            <w:r>
              <w:rPr>
                <w:w w:val="105"/>
                <w:sz w:val="17"/>
              </w:rPr>
              <w:t>recommendations</w:t>
            </w:r>
            <w:r>
              <w:rPr>
                <w:spacing w:val="5"/>
                <w:w w:val="105"/>
                <w:sz w:val="17"/>
              </w:rPr>
              <w:t xml:space="preserve"> </w:t>
            </w:r>
            <w:r>
              <w:rPr>
                <w:w w:val="105"/>
                <w:sz w:val="17"/>
              </w:rPr>
              <w:t>from</w:t>
            </w:r>
            <w:r>
              <w:rPr>
                <w:spacing w:val="5"/>
                <w:w w:val="105"/>
                <w:sz w:val="17"/>
              </w:rPr>
              <w:t xml:space="preserve"> </w:t>
            </w:r>
            <w:r>
              <w:rPr>
                <w:w w:val="105"/>
                <w:sz w:val="17"/>
              </w:rPr>
              <w:t>weeks</w:t>
            </w:r>
            <w:r>
              <w:rPr>
                <w:spacing w:val="5"/>
                <w:w w:val="105"/>
                <w:sz w:val="17"/>
              </w:rPr>
              <w:t xml:space="preserve"> </w:t>
            </w:r>
            <w:r>
              <w:rPr>
                <w:w w:val="105"/>
                <w:sz w:val="17"/>
              </w:rPr>
              <w:t>1\</w:t>
            </w:r>
            <w:r>
              <w:rPr>
                <w:spacing w:val="-47"/>
                <w:w w:val="105"/>
                <w:sz w:val="17"/>
              </w:rPr>
              <w:t xml:space="preserve"> </w:t>
            </w:r>
            <w:r>
              <w:rPr>
                <w:w w:val="105"/>
                <w:sz w:val="17"/>
              </w:rPr>
              <w:t>3.</w:t>
            </w:r>
          </w:p>
          <w:p w14:paraId="0CF2B212" w14:textId="77777777" w:rsidR="001D6FC1" w:rsidRDefault="001D6FC1" w:rsidP="00EA6B1F">
            <w:pPr>
              <w:pStyle w:val="TableParagraph"/>
              <w:numPr>
                <w:ilvl w:val="0"/>
                <w:numId w:val="10"/>
              </w:numPr>
              <w:tabs>
                <w:tab w:val="left" w:pos="455"/>
                <w:tab w:val="left" w:pos="456"/>
              </w:tabs>
              <w:spacing w:line="191" w:lineRule="exact"/>
              <w:ind w:hanging="271"/>
              <w:rPr>
                <w:sz w:val="17"/>
              </w:rPr>
            </w:pPr>
            <w:r>
              <w:rPr>
                <w:w w:val="105"/>
                <w:sz w:val="17"/>
              </w:rPr>
              <w:t>Begin</w:t>
            </w:r>
            <w:r>
              <w:rPr>
                <w:spacing w:val="1"/>
                <w:w w:val="105"/>
                <w:sz w:val="17"/>
              </w:rPr>
              <w:t xml:space="preserve"> </w:t>
            </w:r>
            <w:proofErr w:type="spellStart"/>
            <w:r>
              <w:rPr>
                <w:w w:val="105"/>
                <w:sz w:val="17"/>
              </w:rPr>
              <w:t>edTPA</w:t>
            </w:r>
            <w:proofErr w:type="spellEnd"/>
            <w:r>
              <w:rPr>
                <w:spacing w:val="2"/>
                <w:w w:val="105"/>
                <w:sz w:val="17"/>
              </w:rPr>
              <w:t xml:space="preserve"> </w:t>
            </w:r>
            <w:r>
              <w:rPr>
                <w:w w:val="105"/>
                <w:sz w:val="17"/>
              </w:rPr>
              <w:t>portfolio.</w:t>
            </w:r>
            <w:r>
              <w:rPr>
                <w:spacing w:val="1"/>
                <w:w w:val="105"/>
                <w:sz w:val="17"/>
              </w:rPr>
              <w:t xml:space="preserve"> </w:t>
            </w:r>
            <w:r>
              <w:rPr>
                <w:w w:val="105"/>
                <w:sz w:val="17"/>
              </w:rPr>
              <w:t>(Refer</w:t>
            </w:r>
            <w:r>
              <w:rPr>
                <w:spacing w:val="1"/>
                <w:w w:val="105"/>
                <w:sz w:val="17"/>
              </w:rPr>
              <w:t xml:space="preserve"> </w:t>
            </w:r>
            <w:r>
              <w:rPr>
                <w:w w:val="105"/>
                <w:sz w:val="17"/>
              </w:rPr>
              <w:t>to</w:t>
            </w:r>
          </w:p>
          <w:p w14:paraId="55A60C31" w14:textId="77777777" w:rsidR="001D6FC1" w:rsidRDefault="001D6FC1" w:rsidP="00EA6B1F">
            <w:pPr>
              <w:pStyle w:val="TableParagraph"/>
              <w:spacing w:line="200" w:lineRule="atLeast"/>
              <w:ind w:left="455" w:right="262"/>
              <w:rPr>
                <w:sz w:val="17"/>
              </w:rPr>
            </w:pPr>
            <w:r>
              <w:rPr>
                <w:w w:val="105"/>
                <w:sz w:val="17"/>
              </w:rPr>
              <w:t>colloquium</w:t>
            </w:r>
            <w:r>
              <w:rPr>
                <w:spacing w:val="3"/>
                <w:w w:val="105"/>
                <w:sz w:val="17"/>
              </w:rPr>
              <w:t xml:space="preserve"> </w:t>
            </w:r>
            <w:r>
              <w:rPr>
                <w:w w:val="105"/>
                <w:sz w:val="17"/>
              </w:rPr>
              <w:t>and</w:t>
            </w:r>
            <w:r>
              <w:rPr>
                <w:spacing w:val="3"/>
                <w:w w:val="105"/>
                <w:sz w:val="17"/>
              </w:rPr>
              <w:t xml:space="preserve"> </w:t>
            </w:r>
            <w:r>
              <w:rPr>
                <w:w w:val="105"/>
                <w:sz w:val="17"/>
              </w:rPr>
              <w:t>Student</w:t>
            </w:r>
            <w:r>
              <w:rPr>
                <w:spacing w:val="3"/>
                <w:w w:val="105"/>
                <w:sz w:val="17"/>
              </w:rPr>
              <w:t xml:space="preserve"> </w:t>
            </w:r>
            <w:r>
              <w:rPr>
                <w:w w:val="105"/>
                <w:sz w:val="17"/>
              </w:rPr>
              <w:t>Teaching</w:t>
            </w:r>
            <w:r>
              <w:rPr>
                <w:spacing w:val="3"/>
                <w:w w:val="105"/>
                <w:sz w:val="17"/>
              </w:rPr>
              <w:t xml:space="preserve"> </w:t>
            </w:r>
            <w:r>
              <w:rPr>
                <w:w w:val="105"/>
                <w:sz w:val="17"/>
              </w:rPr>
              <w:t>syllabi</w:t>
            </w:r>
            <w:r>
              <w:rPr>
                <w:spacing w:val="-46"/>
                <w:w w:val="105"/>
                <w:sz w:val="17"/>
              </w:rPr>
              <w:t xml:space="preserve"> </w:t>
            </w:r>
            <w:r>
              <w:rPr>
                <w:w w:val="105"/>
                <w:sz w:val="17"/>
              </w:rPr>
              <w:t>for task</w:t>
            </w:r>
            <w:r>
              <w:rPr>
                <w:spacing w:val="1"/>
                <w:w w:val="105"/>
                <w:sz w:val="17"/>
              </w:rPr>
              <w:t xml:space="preserve"> </w:t>
            </w:r>
            <w:r>
              <w:rPr>
                <w:w w:val="105"/>
                <w:sz w:val="17"/>
              </w:rPr>
              <w:t>deadlines.</w:t>
            </w:r>
          </w:p>
        </w:tc>
        <w:tc>
          <w:tcPr>
            <w:tcW w:w="3888" w:type="dxa"/>
            <w:tcBorders>
              <w:right w:val="single" w:sz="4" w:space="0" w:color="000000"/>
            </w:tcBorders>
          </w:tcPr>
          <w:p w14:paraId="5E2EA1B8" w14:textId="77777777" w:rsidR="001D6FC1" w:rsidRDefault="001D6FC1" w:rsidP="00EA6B1F">
            <w:pPr>
              <w:pStyle w:val="TableParagraph"/>
              <w:numPr>
                <w:ilvl w:val="0"/>
                <w:numId w:val="9"/>
              </w:numPr>
              <w:tabs>
                <w:tab w:val="left" w:pos="450"/>
                <w:tab w:val="left" w:pos="451"/>
              </w:tabs>
              <w:spacing w:before="8" w:line="254" w:lineRule="auto"/>
              <w:ind w:left="450" w:right="257"/>
              <w:rPr>
                <w:sz w:val="17"/>
              </w:rPr>
            </w:pPr>
            <w:r>
              <w:rPr>
                <w:w w:val="105"/>
                <w:sz w:val="17"/>
              </w:rPr>
              <w:t>Plan</w:t>
            </w:r>
            <w:r>
              <w:rPr>
                <w:spacing w:val="2"/>
                <w:w w:val="105"/>
                <w:sz w:val="17"/>
              </w:rPr>
              <w:t xml:space="preserve"> </w:t>
            </w:r>
            <w:r>
              <w:rPr>
                <w:w w:val="105"/>
                <w:sz w:val="17"/>
              </w:rPr>
              <w:t>subjects</w:t>
            </w:r>
            <w:r>
              <w:rPr>
                <w:spacing w:val="2"/>
                <w:w w:val="105"/>
                <w:sz w:val="17"/>
              </w:rPr>
              <w:t xml:space="preserve"> </w:t>
            </w:r>
            <w:r>
              <w:rPr>
                <w:w w:val="105"/>
                <w:sz w:val="17"/>
              </w:rPr>
              <w:t>and/or</w:t>
            </w:r>
            <w:r>
              <w:rPr>
                <w:spacing w:val="2"/>
                <w:w w:val="105"/>
                <w:sz w:val="17"/>
              </w:rPr>
              <w:t xml:space="preserve"> </w:t>
            </w:r>
            <w:r>
              <w:rPr>
                <w:w w:val="105"/>
                <w:sz w:val="17"/>
              </w:rPr>
              <w:t>classes</w:t>
            </w:r>
            <w:r>
              <w:rPr>
                <w:spacing w:val="2"/>
                <w:w w:val="105"/>
                <w:sz w:val="17"/>
              </w:rPr>
              <w:t xml:space="preserve"> </w:t>
            </w:r>
            <w:r>
              <w:rPr>
                <w:w w:val="105"/>
                <w:sz w:val="17"/>
              </w:rPr>
              <w:t>to</w:t>
            </w:r>
            <w:r>
              <w:rPr>
                <w:spacing w:val="2"/>
                <w:w w:val="105"/>
                <w:sz w:val="17"/>
              </w:rPr>
              <w:t xml:space="preserve"> </w:t>
            </w:r>
            <w:r>
              <w:rPr>
                <w:w w:val="105"/>
                <w:sz w:val="17"/>
              </w:rPr>
              <w:t>teach</w:t>
            </w:r>
            <w:r>
              <w:rPr>
                <w:spacing w:val="3"/>
                <w:w w:val="105"/>
                <w:sz w:val="17"/>
              </w:rPr>
              <w:t xml:space="preserve"> </w:t>
            </w:r>
            <w:r>
              <w:rPr>
                <w:w w:val="105"/>
                <w:sz w:val="17"/>
              </w:rPr>
              <w:t>in</w:t>
            </w:r>
            <w:r>
              <w:rPr>
                <w:spacing w:val="-47"/>
                <w:w w:val="105"/>
                <w:sz w:val="17"/>
              </w:rPr>
              <w:t xml:space="preserve"> </w:t>
            </w:r>
            <w:r>
              <w:rPr>
                <w:w w:val="105"/>
                <w:sz w:val="17"/>
              </w:rPr>
              <w:t>the</w:t>
            </w:r>
            <w:r>
              <w:rPr>
                <w:spacing w:val="1"/>
                <w:w w:val="105"/>
                <w:sz w:val="17"/>
              </w:rPr>
              <w:t xml:space="preserve"> </w:t>
            </w:r>
            <w:r>
              <w:rPr>
                <w:w w:val="105"/>
                <w:sz w:val="17"/>
              </w:rPr>
              <w:t>future.</w:t>
            </w:r>
          </w:p>
          <w:p w14:paraId="3DFEFB97" w14:textId="53B72E31" w:rsidR="001D6FC1" w:rsidRDefault="001D6FC1" w:rsidP="00EA6B1F">
            <w:pPr>
              <w:pStyle w:val="TableParagraph"/>
              <w:numPr>
                <w:ilvl w:val="0"/>
                <w:numId w:val="9"/>
              </w:numPr>
              <w:tabs>
                <w:tab w:val="left" w:pos="450"/>
                <w:tab w:val="left" w:pos="451"/>
              </w:tabs>
              <w:spacing w:line="254" w:lineRule="auto"/>
              <w:ind w:left="450" w:right="329"/>
              <w:rPr>
                <w:sz w:val="17"/>
              </w:rPr>
            </w:pPr>
            <w:r>
              <w:rPr>
                <w:w w:val="105"/>
                <w:sz w:val="17"/>
              </w:rPr>
              <w:t>Determine</w:t>
            </w:r>
            <w:r>
              <w:rPr>
                <w:spacing w:val="4"/>
                <w:w w:val="105"/>
                <w:sz w:val="17"/>
              </w:rPr>
              <w:t xml:space="preserve"> </w:t>
            </w:r>
            <w:r>
              <w:rPr>
                <w:w w:val="105"/>
                <w:sz w:val="17"/>
              </w:rPr>
              <w:t>where</w:t>
            </w:r>
            <w:r>
              <w:rPr>
                <w:spacing w:val="5"/>
                <w:w w:val="105"/>
                <w:sz w:val="17"/>
              </w:rPr>
              <w:t xml:space="preserve"> </w:t>
            </w:r>
            <w:r>
              <w:rPr>
                <w:w w:val="105"/>
                <w:sz w:val="17"/>
              </w:rPr>
              <w:t>co\teaching</w:t>
            </w:r>
            <w:r>
              <w:rPr>
                <w:spacing w:val="5"/>
                <w:w w:val="105"/>
                <w:sz w:val="17"/>
              </w:rPr>
              <w:t xml:space="preserve"> </w:t>
            </w:r>
            <w:r>
              <w:rPr>
                <w:w w:val="105"/>
                <w:sz w:val="17"/>
              </w:rPr>
              <w:t>might</w:t>
            </w:r>
            <w:r>
              <w:rPr>
                <w:spacing w:val="4"/>
                <w:w w:val="105"/>
                <w:sz w:val="17"/>
              </w:rPr>
              <w:t xml:space="preserve"> </w:t>
            </w:r>
            <w:r>
              <w:rPr>
                <w:w w:val="105"/>
                <w:sz w:val="17"/>
              </w:rPr>
              <w:t>be</w:t>
            </w:r>
            <w:r>
              <w:rPr>
                <w:spacing w:val="-46"/>
                <w:w w:val="105"/>
                <w:sz w:val="17"/>
              </w:rPr>
              <w:t xml:space="preserve"> </w:t>
            </w:r>
            <w:r>
              <w:rPr>
                <w:w w:val="105"/>
                <w:sz w:val="17"/>
              </w:rPr>
              <w:t>used</w:t>
            </w:r>
            <w:r>
              <w:rPr>
                <w:spacing w:val="2"/>
                <w:w w:val="105"/>
                <w:sz w:val="17"/>
              </w:rPr>
              <w:t xml:space="preserve"> </w:t>
            </w:r>
            <w:r w:rsidR="00830E36">
              <w:rPr>
                <w:w w:val="105"/>
                <w:sz w:val="17"/>
              </w:rPr>
              <w:t>to</w:t>
            </w:r>
            <w:r>
              <w:rPr>
                <w:spacing w:val="2"/>
                <w:w w:val="105"/>
                <w:sz w:val="17"/>
              </w:rPr>
              <w:t xml:space="preserve"> </w:t>
            </w:r>
            <w:r>
              <w:rPr>
                <w:w w:val="105"/>
                <w:sz w:val="17"/>
              </w:rPr>
              <w:t>increase</w:t>
            </w:r>
            <w:r>
              <w:rPr>
                <w:spacing w:val="3"/>
                <w:w w:val="105"/>
                <w:sz w:val="17"/>
              </w:rPr>
              <w:t xml:space="preserve"> </w:t>
            </w:r>
            <w:r>
              <w:rPr>
                <w:w w:val="105"/>
                <w:sz w:val="17"/>
              </w:rPr>
              <w:t>student</w:t>
            </w:r>
            <w:r>
              <w:rPr>
                <w:spacing w:val="1"/>
                <w:w w:val="105"/>
                <w:sz w:val="17"/>
              </w:rPr>
              <w:t xml:space="preserve"> </w:t>
            </w:r>
            <w:r>
              <w:rPr>
                <w:w w:val="105"/>
                <w:sz w:val="17"/>
              </w:rPr>
              <w:t>learning.</w:t>
            </w:r>
          </w:p>
        </w:tc>
      </w:tr>
      <w:tr w:rsidR="001D6FC1" w14:paraId="5C4E200F" w14:textId="77777777" w:rsidTr="00EA6B1F">
        <w:trPr>
          <w:trHeight w:val="1036"/>
        </w:trPr>
        <w:tc>
          <w:tcPr>
            <w:tcW w:w="1728" w:type="dxa"/>
          </w:tcPr>
          <w:p w14:paraId="6DCE1624" w14:textId="77777777" w:rsidR="001D6FC1" w:rsidRDefault="001D6FC1" w:rsidP="00EA6B1F">
            <w:pPr>
              <w:pStyle w:val="TableParagraph"/>
              <w:spacing w:before="8"/>
              <w:ind w:left="110"/>
              <w:rPr>
                <w:b/>
                <w:sz w:val="17"/>
              </w:rPr>
            </w:pPr>
            <w:r>
              <w:rPr>
                <w:b/>
                <w:spacing w:val="1"/>
                <w:w w:val="104"/>
                <w:sz w:val="17"/>
              </w:rPr>
              <w:t>5</w:t>
            </w:r>
            <w:r>
              <w:rPr>
                <w:b/>
                <w:w w:val="104"/>
                <w:sz w:val="17"/>
              </w:rPr>
              <w:t>t</w:t>
            </w:r>
            <w:r>
              <w:rPr>
                <w:b/>
                <w:spacing w:val="1"/>
                <w:w w:val="104"/>
                <w:sz w:val="17"/>
              </w:rPr>
              <w:t>h</w:t>
            </w:r>
            <w:r>
              <w:rPr>
                <w:b/>
                <w:w w:val="36"/>
                <w:sz w:val="17"/>
              </w:rPr>
              <w:t>W</w:t>
            </w:r>
            <w:r>
              <w:rPr>
                <w:b/>
                <w:spacing w:val="1"/>
                <w:w w:val="104"/>
                <w:sz w:val="17"/>
              </w:rPr>
              <w:t>7</w:t>
            </w:r>
            <w:r>
              <w:rPr>
                <w:b/>
                <w:w w:val="104"/>
                <w:sz w:val="17"/>
              </w:rPr>
              <w:t>th</w:t>
            </w:r>
            <w:r>
              <w:rPr>
                <w:b/>
                <w:spacing w:val="4"/>
                <w:sz w:val="17"/>
              </w:rPr>
              <w:t xml:space="preserve"> </w:t>
            </w:r>
            <w:r>
              <w:rPr>
                <w:b/>
                <w:spacing w:val="1"/>
                <w:w w:val="104"/>
                <w:sz w:val="17"/>
              </w:rPr>
              <w:t>week</w:t>
            </w:r>
          </w:p>
        </w:tc>
        <w:tc>
          <w:tcPr>
            <w:tcW w:w="3965" w:type="dxa"/>
          </w:tcPr>
          <w:p w14:paraId="1634647B" w14:textId="77777777" w:rsidR="001D6FC1" w:rsidRDefault="001D6FC1" w:rsidP="00EA6B1F">
            <w:pPr>
              <w:pStyle w:val="TableParagraph"/>
              <w:numPr>
                <w:ilvl w:val="0"/>
                <w:numId w:val="8"/>
              </w:numPr>
              <w:tabs>
                <w:tab w:val="left" w:pos="455"/>
                <w:tab w:val="left" w:pos="456"/>
              </w:tabs>
              <w:spacing w:before="8"/>
              <w:rPr>
                <w:sz w:val="17"/>
              </w:rPr>
            </w:pPr>
            <w:r>
              <w:rPr>
                <w:w w:val="105"/>
                <w:sz w:val="17"/>
              </w:rPr>
              <w:t>Add</w:t>
            </w:r>
            <w:r>
              <w:rPr>
                <w:spacing w:val="2"/>
                <w:w w:val="105"/>
                <w:sz w:val="17"/>
              </w:rPr>
              <w:t xml:space="preserve"> </w:t>
            </w:r>
            <w:r>
              <w:rPr>
                <w:w w:val="105"/>
                <w:sz w:val="17"/>
              </w:rPr>
              <w:t>additional</w:t>
            </w:r>
            <w:r>
              <w:rPr>
                <w:spacing w:val="2"/>
                <w:w w:val="105"/>
                <w:sz w:val="17"/>
              </w:rPr>
              <w:t xml:space="preserve"> </w:t>
            </w:r>
            <w:r>
              <w:rPr>
                <w:w w:val="105"/>
                <w:sz w:val="17"/>
              </w:rPr>
              <w:t>classes</w:t>
            </w:r>
            <w:r>
              <w:rPr>
                <w:spacing w:val="2"/>
                <w:w w:val="105"/>
                <w:sz w:val="17"/>
              </w:rPr>
              <w:t xml:space="preserve"> </w:t>
            </w:r>
            <w:r>
              <w:rPr>
                <w:w w:val="105"/>
                <w:sz w:val="17"/>
              </w:rPr>
              <w:t>or</w:t>
            </w:r>
            <w:r>
              <w:rPr>
                <w:spacing w:val="2"/>
                <w:w w:val="105"/>
                <w:sz w:val="17"/>
              </w:rPr>
              <w:t xml:space="preserve"> </w:t>
            </w:r>
            <w:r>
              <w:rPr>
                <w:w w:val="105"/>
                <w:sz w:val="17"/>
              </w:rPr>
              <w:t>preparation.</w:t>
            </w:r>
          </w:p>
          <w:p w14:paraId="72FF90D5" w14:textId="77777777" w:rsidR="001D6FC1" w:rsidRDefault="001D6FC1" w:rsidP="00EA6B1F">
            <w:pPr>
              <w:pStyle w:val="TableParagraph"/>
              <w:numPr>
                <w:ilvl w:val="0"/>
                <w:numId w:val="8"/>
              </w:numPr>
              <w:tabs>
                <w:tab w:val="left" w:pos="455"/>
                <w:tab w:val="left" w:pos="456"/>
              </w:tabs>
              <w:spacing w:before="11"/>
              <w:rPr>
                <w:sz w:val="17"/>
              </w:rPr>
            </w:pPr>
            <w:r>
              <w:rPr>
                <w:w w:val="105"/>
                <w:sz w:val="17"/>
              </w:rPr>
              <w:t>May</w:t>
            </w:r>
            <w:r>
              <w:rPr>
                <w:spacing w:val="3"/>
                <w:w w:val="105"/>
                <w:sz w:val="17"/>
              </w:rPr>
              <w:t xml:space="preserve"> </w:t>
            </w:r>
            <w:r>
              <w:rPr>
                <w:w w:val="105"/>
                <w:sz w:val="17"/>
              </w:rPr>
              <w:t>involve</w:t>
            </w:r>
            <w:r>
              <w:rPr>
                <w:spacing w:val="5"/>
                <w:w w:val="105"/>
                <w:sz w:val="17"/>
              </w:rPr>
              <w:t xml:space="preserve"> </w:t>
            </w:r>
            <w:r>
              <w:rPr>
                <w:w w:val="105"/>
                <w:sz w:val="17"/>
              </w:rPr>
              <w:t>traditional</w:t>
            </w:r>
            <w:r>
              <w:rPr>
                <w:spacing w:val="3"/>
                <w:w w:val="105"/>
                <w:sz w:val="17"/>
              </w:rPr>
              <w:t xml:space="preserve"> </w:t>
            </w:r>
            <w:r>
              <w:rPr>
                <w:w w:val="105"/>
                <w:sz w:val="17"/>
              </w:rPr>
              <w:t>and/or</w:t>
            </w:r>
            <w:r>
              <w:rPr>
                <w:spacing w:val="4"/>
                <w:w w:val="105"/>
                <w:sz w:val="17"/>
              </w:rPr>
              <w:t xml:space="preserve"> </w:t>
            </w:r>
            <w:r>
              <w:rPr>
                <w:w w:val="105"/>
                <w:sz w:val="17"/>
              </w:rPr>
              <w:t>co\teaching.</w:t>
            </w:r>
          </w:p>
          <w:p w14:paraId="51642687" w14:textId="1BAC43F0" w:rsidR="001D6FC1" w:rsidRDefault="001D6FC1" w:rsidP="00EA6B1F">
            <w:pPr>
              <w:pStyle w:val="TableParagraph"/>
              <w:numPr>
                <w:ilvl w:val="0"/>
                <w:numId w:val="8"/>
              </w:numPr>
              <w:tabs>
                <w:tab w:val="left" w:pos="455"/>
                <w:tab w:val="left" w:pos="456"/>
              </w:tabs>
              <w:spacing w:before="11" w:line="259" w:lineRule="auto"/>
              <w:ind w:left="455" w:right="676"/>
              <w:rPr>
                <w:sz w:val="17"/>
              </w:rPr>
            </w:pPr>
            <w:r>
              <w:rPr>
                <w:w w:val="105"/>
                <w:sz w:val="17"/>
              </w:rPr>
              <w:t>Observe</w:t>
            </w:r>
            <w:r>
              <w:rPr>
                <w:spacing w:val="2"/>
                <w:w w:val="105"/>
                <w:sz w:val="17"/>
              </w:rPr>
              <w:t xml:space="preserve"> </w:t>
            </w:r>
            <w:r>
              <w:rPr>
                <w:w w:val="105"/>
                <w:sz w:val="17"/>
              </w:rPr>
              <w:t>the</w:t>
            </w:r>
            <w:r>
              <w:rPr>
                <w:spacing w:val="3"/>
                <w:w w:val="105"/>
                <w:sz w:val="17"/>
              </w:rPr>
              <w:t xml:space="preserve"> </w:t>
            </w:r>
            <w:r>
              <w:rPr>
                <w:w w:val="105"/>
                <w:sz w:val="17"/>
              </w:rPr>
              <w:t>classroom.</w:t>
            </w:r>
            <w:r>
              <w:rPr>
                <w:spacing w:val="6"/>
                <w:w w:val="105"/>
                <w:sz w:val="17"/>
              </w:rPr>
              <w:t xml:space="preserve"> </w:t>
            </w:r>
            <w:r>
              <w:rPr>
                <w:w w:val="105"/>
                <w:sz w:val="17"/>
              </w:rPr>
              <w:t>Reflect</w:t>
            </w:r>
            <w:r>
              <w:rPr>
                <w:spacing w:val="2"/>
                <w:w w:val="105"/>
                <w:sz w:val="17"/>
              </w:rPr>
              <w:t xml:space="preserve"> </w:t>
            </w:r>
            <w:r>
              <w:rPr>
                <w:w w:val="105"/>
                <w:sz w:val="17"/>
              </w:rPr>
              <w:t>on</w:t>
            </w:r>
            <w:r>
              <w:rPr>
                <w:spacing w:val="-47"/>
                <w:w w:val="105"/>
                <w:sz w:val="17"/>
              </w:rPr>
              <w:t xml:space="preserve"> </w:t>
            </w:r>
            <w:r>
              <w:rPr>
                <w:w w:val="105"/>
                <w:sz w:val="17"/>
              </w:rPr>
              <w:t>teaching</w:t>
            </w:r>
            <w:r>
              <w:rPr>
                <w:spacing w:val="1"/>
                <w:w w:val="105"/>
                <w:sz w:val="17"/>
              </w:rPr>
              <w:t xml:space="preserve"> </w:t>
            </w:r>
            <w:r w:rsidR="00830E36">
              <w:rPr>
                <w:w w:val="105"/>
                <w:sz w:val="17"/>
              </w:rPr>
              <w:t>daily</w:t>
            </w:r>
            <w:r>
              <w:rPr>
                <w:w w:val="105"/>
                <w:sz w:val="17"/>
              </w:rPr>
              <w:t>.</w:t>
            </w:r>
          </w:p>
        </w:tc>
        <w:tc>
          <w:tcPr>
            <w:tcW w:w="3888" w:type="dxa"/>
            <w:tcBorders>
              <w:right w:val="single" w:sz="4" w:space="0" w:color="000000"/>
            </w:tcBorders>
          </w:tcPr>
          <w:p w14:paraId="0A26D94B" w14:textId="77777777" w:rsidR="001D6FC1" w:rsidRDefault="001D6FC1" w:rsidP="00EA6B1F">
            <w:pPr>
              <w:pStyle w:val="TableParagraph"/>
              <w:numPr>
                <w:ilvl w:val="0"/>
                <w:numId w:val="7"/>
              </w:numPr>
              <w:tabs>
                <w:tab w:val="left" w:pos="450"/>
                <w:tab w:val="left" w:pos="451"/>
              </w:tabs>
              <w:spacing w:before="8" w:line="254" w:lineRule="auto"/>
              <w:ind w:left="450" w:right="259"/>
              <w:rPr>
                <w:sz w:val="17"/>
              </w:rPr>
            </w:pPr>
            <w:r>
              <w:rPr>
                <w:w w:val="105"/>
                <w:sz w:val="17"/>
              </w:rPr>
              <w:t>Plan</w:t>
            </w:r>
            <w:r>
              <w:rPr>
                <w:spacing w:val="2"/>
                <w:w w:val="105"/>
                <w:sz w:val="17"/>
              </w:rPr>
              <w:t xml:space="preserve"> </w:t>
            </w:r>
            <w:r>
              <w:rPr>
                <w:w w:val="105"/>
                <w:sz w:val="17"/>
              </w:rPr>
              <w:t>subjects</w:t>
            </w:r>
            <w:r>
              <w:rPr>
                <w:spacing w:val="2"/>
                <w:w w:val="105"/>
                <w:sz w:val="17"/>
              </w:rPr>
              <w:t xml:space="preserve"> </w:t>
            </w:r>
            <w:r>
              <w:rPr>
                <w:w w:val="105"/>
                <w:sz w:val="17"/>
              </w:rPr>
              <w:t>and/or</w:t>
            </w:r>
            <w:r>
              <w:rPr>
                <w:spacing w:val="1"/>
                <w:w w:val="105"/>
                <w:sz w:val="17"/>
              </w:rPr>
              <w:t xml:space="preserve"> </w:t>
            </w:r>
            <w:r>
              <w:rPr>
                <w:w w:val="105"/>
                <w:sz w:val="17"/>
              </w:rPr>
              <w:t>classes</w:t>
            </w:r>
            <w:r>
              <w:rPr>
                <w:spacing w:val="2"/>
                <w:w w:val="105"/>
                <w:sz w:val="17"/>
              </w:rPr>
              <w:t xml:space="preserve"> </w:t>
            </w:r>
            <w:r>
              <w:rPr>
                <w:w w:val="105"/>
                <w:sz w:val="17"/>
              </w:rPr>
              <w:t>to</w:t>
            </w:r>
            <w:r>
              <w:rPr>
                <w:spacing w:val="2"/>
                <w:w w:val="105"/>
                <w:sz w:val="17"/>
              </w:rPr>
              <w:t xml:space="preserve"> </w:t>
            </w:r>
            <w:r>
              <w:rPr>
                <w:w w:val="105"/>
                <w:sz w:val="17"/>
              </w:rPr>
              <w:t>teach</w:t>
            </w:r>
            <w:r>
              <w:rPr>
                <w:spacing w:val="3"/>
                <w:w w:val="105"/>
                <w:sz w:val="17"/>
              </w:rPr>
              <w:t xml:space="preserve"> </w:t>
            </w:r>
            <w:r>
              <w:rPr>
                <w:w w:val="105"/>
                <w:sz w:val="17"/>
              </w:rPr>
              <w:t>in</w:t>
            </w:r>
            <w:r>
              <w:rPr>
                <w:spacing w:val="-47"/>
                <w:w w:val="105"/>
                <w:sz w:val="17"/>
              </w:rPr>
              <w:t xml:space="preserve"> </w:t>
            </w:r>
            <w:r>
              <w:rPr>
                <w:w w:val="105"/>
                <w:sz w:val="17"/>
              </w:rPr>
              <w:t>the</w:t>
            </w:r>
            <w:r>
              <w:rPr>
                <w:spacing w:val="1"/>
                <w:w w:val="105"/>
                <w:sz w:val="17"/>
              </w:rPr>
              <w:t xml:space="preserve"> </w:t>
            </w:r>
            <w:r>
              <w:rPr>
                <w:w w:val="105"/>
                <w:sz w:val="17"/>
              </w:rPr>
              <w:t>future.</w:t>
            </w:r>
          </w:p>
          <w:p w14:paraId="0F6ADA55" w14:textId="77777777" w:rsidR="001D6FC1" w:rsidRDefault="001D6FC1" w:rsidP="00EA6B1F">
            <w:pPr>
              <w:pStyle w:val="TableParagraph"/>
              <w:numPr>
                <w:ilvl w:val="0"/>
                <w:numId w:val="7"/>
              </w:numPr>
              <w:tabs>
                <w:tab w:val="left" w:pos="450"/>
                <w:tab w:val="left" w:pos="451"/>
              </w:tabs>
              <w:spacing w:line="194" w:lineRule="exact"/>
              <w:ind w:hanging="271"/>
              <w:rPr>
                <w:sz w:val="17"/>
              </w:rPr>
            </w:pPr>
            <w:r>
              <w:rPr>
                <w:w w:val="105"/>
                <w:sz w:val="17"/>
              </w:rPr>
              <w:t>Determine</w:t>
            </w:r>
            <w:r>
              <w:rPr>
                <w:spacing w:val="3"/>
                <w:w w:val="105"/>
                <w:sz w:val="17"/>
              </w:rPr>
              <w:t xml:space="preserve"> </w:t>
            </w:r>
            <w:r>
              <w:rPr>
                <w:w w:val="105"/>
                <w:sz w:val="17"/>
              </w:rPr>
              <w:t>where</w:t>
            </w:r>
            <w:r>
              <w:rPr>
                <w:spacing w:val="4"/>
                <w:w w:val="105"/>
                <w:sz w:val="17"/>
              </w:rPr>
              <w:t xml:space="preserve"> </w:t>
            </w:r>
            <w:r>
              <w:rPr>
                <w:w w:val="105"/>
                <w:sz w:val="17"/>
              </w:rPr>
              <w:t>co\teaching</w:t>
            </w:r>
            <w:r>
              <w:rPr>
                <w:spacing w:val="3"/>
                <w:w w:val="105"/>
                <w:sz w:val="17"/>
              </w:rPr>
              <w:t xml:space="preserve"> </w:t>
            </w:r>
            <w:r>
              <w:rPr>
                <w:w w:val="105"/>
                <w:sz w:val="17"/>
              </w:rPr>
              <w:t>might</w:t>
            </w:r>
            <w:r>
              <w:rPr>
                <w:spacing w:val="3"/>
                <w:w w:val="105"/>
                <w:sz w:val="17"/>
              </w:rPr>
              <w:t xml:space="preserve"> </w:t>
            </w:r>
            <w:r>
              <w:rPr>
                <w:w w:val="105"/>
                <w:sz w:val="17"/>
              </w:rPr>
              <w:t>be</w:t>
            </w:r>
          </w:p>
          <w:p w14:paraId="11469851" w14:textId="19858B68" w:rsidR="001D6FC1" w:rsidRDefault="001D6FC1" w:rsidP="00EA6B1F">
            <w:pPr>
              <w:pStyle w:val="TableParagraph"/>
              <w:spacing w:line="200" w:lineRule="atLeast"/>
              <w:ind w:left="450" w:right="471"/>
              <w:rPr>
                <w:sz w:val="17"/>
              </w:rPr>
            </w:pPr>
            <w:r>
              <w:rPr>
                <w:w w:val="105"/>
                <w:sz w:val="17"/>
              </w:rPr>
              <w:t>used</w:t>
            </w:r>
            <w:r>
              <w:rPr>
                <w:spacing w:val="2"/>
                <w:w w:val="105"/>
                <w:sz w:val="17"/>
              </w:rPr>
              <w:t xml:space="preserve"> </w:t>
            </w:r>
            <w:r w:rsidR="00830E36">
              <w:rPr>
                <w:w w:val="105"/>
                <w:sz w:val="17"/>
              </w:rPr>
              <w:t>to</w:t>
            </w:r>
            <w:r>
              <w:rPr>
                <w:spacing w:val="3"/>
                <w:w w:val="105"/>
                <w:sz w:val="17"/>
              </w:rPr>
              <w:t xml:space="preserve"> </w:t>
            </w:r>
            <w:r>
              <w:rPr>
                <w:w w:val="105"/>
                <w:sz w:val="17"/>
              </w:rPr>
              <w:t>increase</w:t>
            </w:r>
            <w:r>
              <w:rPr>
                <w:spacing w:val="3"/>
                <w:w w:val="105"/>
                <w:sz w:val="17"/>
              </w:rPr>
              <w:t xml:space="preserve"> </w:t>
            </w:r>
            <w:r>
              <w:rPr>
                <w:w w:val="105"/>
                <w:sz w:val="17"/>
              </w:rPr>
              <w:t>student</w:t>
            </w:r>
            <w:r>
              <w:rPr>
                <w:spacing w:val="-47"/>
                <w:w w:val="105"/>
                <w:sz w:val="17"/>
              </w:rPr>
              <w:t xml:space="preserve"> </w:t>
            </w:r>
            <w:r>
              <w:rPr>
                <w:w w:val="105"/>
                <w:sz w:val="17"/>
              </w:rPr>
              <w:t>learning.</w:t>
            </w:r>
          </w:p>
        </w:tc>
      </w:tr>
      <w:tr w:rsidR="001D6FC1" w14:paraId="5BE34AFD" w14:textId="77777777" w:rsidTr="00EA6B1F">
        <w:trPr>
          <w:trHeight w:val="2068"/>
        </w:trPr>
        <w:tc>
          <w:tcPr>
            <w:tcW w:w="1728" w:type="dxa"/>
          </w:tcPr>
          <w:p w14:paraId="3C30C7FA" w14:textId="77777777" w:rsidR="001D6FC1" w:rsidRDefault="001D6FC1" w:rsidP="00EA6B1F">
            <w:pPr>
              <w:pStyle w:val="TableParagraph"/>
              <w:spacing w:before="8"/>
              <w:ind w:left="110"/>
              <w:rPr>
                <w:b/>
                <w:sz w:val="17"/>
              </w:rPr>
            </w:pPr>
            <w:r>
              <w:rPr>
                <w:b/>
                <w:spacing w:val="1"/>
                <w:w w:val="104"/>
                <w:sz w:val="17"/>
              </w:rPr>
              <w:t>7</w:t>
            </w:r>
            <w:r>
              <w:rPr>
                <w:b/>
                <w:w w:val="104"/>
                <w:sz w:val="17"/>
              </w:rPr>
              <w:t>t</w:t>
            </w:r>
            <w:r>
              <w:rPr>
                <w:b/>
                <w:spacing w:val="1"/>
                <w:w w:val="104"/>
                <w:sz w:val="17"/>
              </w:rPr>
              <w:t>h</w:t>
            </w:r>
            <w:r>
              <w:rPr>
                <w:b/>
                <w:w w:val="36"/>
                <w:sz w:val="17"/>
              </w:rPr>
              <w:t>W</w:t>
            </w:r>
            <w:r>
              <w:rPr>
                <w:b/>
                <w:spacing w:val="1"/>
                <w:w w:val="104"/>
                <w:sz w:val="17"/>
              </w:rPr>
              <w:t>15</w:t>
            </w:r>
            <w:r>
              <w:rPr>
                <w:b/>
                <w:w w:val="104"/>
                <w:sz w:val="17"/>
              </w:rPr>
              <w:t>th</w:t>
            </w:r>
            <w:r>
              <w:rPr>
                <w:b/>
                <w:spacing w:val="4"/>
                <w:sz w:val="17"/>
              </w:rPr>
              <w:t xml:space="preserve"> </w:t>
            </w:r>
            <w:r>
              <w:rPr>
                <w:b/>
                <w:spacing w:val="1"/>
                <w:w w:val="104"/>
                <w:sz w:val="17"/>
              </w:rPr>
              <w:t>week</w:t>
            </w:r>
          </w:p>
        </w:tc>
        <w:tc>
          <w:tcPr>
            <w:tcW w:w="3965" w:type="dxa"/>
          </w:tcPr>
          <w:p w14:paraId="36748435" w14:textId="77777777" w:rsidR="001D6FC1" w:rsidRDefault="001D6FC1" w:rsidP="00EA6B1F">
            <w:pPr>
              <w:pStyle w:val="TableParagraph"/>
              <w:numPr>
                <w:ilvl w:val="0"/>
                <w:numId w:val="6"/>
              </w:numPr>
              <w:tabs>
                <w:tab w:val="left" w:pos="455"/>
                <w:tab w:val="left" w:pos="456"/>
              </w:tabs>
              <w:spacing w:before="8" w:line="254" w:lineRule="auto"/>
              <w:ind w:right="1256"/>
              <w:rPr>
                <w:sz w:val="17"/>
              </w:rPr>
            </w:pPr>
            <w:r>
              <w:rPr>
                <w:w w:val="105"/>
                <w:sz w:val="17"/>
              </w:rPr>
              <w:t>Assume</w:t>
            </w:r>
            <w:r>
              <w:rPr>
                <w:spacing w:val="3"/>
                <w:w w:val="105"/>
                <w:sz w:val="17"/>
              </w:rPr>
              <w:t xml:space="preserve"> </w:t>
            </w:r>
            <w:r>
              <w:rPr>
                <w:w w:val="105"/>
                <w:sz w:val="17"/>
              </w:rPr>
              <w:t>all</w:t>
            </w:r>
            <w:r>
              <w:rPr>
                <w:spacing w:val="2"/>
                <w:w w:val="105"/>
                <w:sz w:val="17"/>
              </w:rPr>
              <w:t xml:space="preserve"> </w:t>
            </w:r>
            <w:r>
              <w:rPr>
                <w:w w:val="105"/>
                <w:sz w:val="17"/>
              </w:rPr>
              <w:t>subject</w:t>
            </w:r>
            <w:r>
              <w:rPr>
                <w:spacing w:val="3"/>
                <w:w w:val="105"/>
                <w:sz w:val="17"/>
              </w:rPr>
              <w:t xml:space="preserve"> </w:t>
            </w:r>
            <w:r>
              <w:rPr>
                <w:w w:val="105"/>
                <w:sz w:val="17"/>
              </w:rPr>
              <w:t>teaching</w:t>
            </w:r>
            <w:r>
              <w:rPr>
                <w:spacing w:val="-47"/>
                <w:w w:val="105"/>
                <w:sz w:val="17"/>
              </w:rPr>
              <w:t xml:space="preserve"> </w:t>
            </w:r>
            <w:r>
              <w:rPr>
                <w:w w:val="105"/>
                <w:sz w:val="17"/>
              </w:rPr>
              <w:t>responsibilities.</w:t>
            </w:r>
          </w:p>
          <w:p w14:paraId="2F00BC8C" w14:textId="5F811CA9" w:rsidR="001D6FC1" w:rsidRDefault="001D6FC1" w:rsidP="00EA6B1F">
            <w:pPr>
              <w:pStyle w:val="TableParagraph"/>
              <w:numPr>
                <w:ilvl w:val="0"/>
                <w:numId w:val="6"/>
              </w:numPr>
              <w:tabs>
                <w:tab w:val="left" w:pos="455"/>
                <w:tab w:val="left" w:pos="456"/>
              </w:tabs>
              <w:spacing w:line="254" w:lineRule="auto"/>
              <w:ind w:left="455" w:right="166"/>
              <w:rPr>
                <w:sz w:val="17"/>
              </w:rPr>
            </w:pPr>
            <w:r>
              <w:rPr>
                <w:w w:val="105"/>
                <w:sz w:val="17"/>
              </w:rPr>
              <w:t>May</w:t>
            </w:r>
            <w:r>
              <w:rPr>
                <w:spacing w:val="4"/>
                <w:w w:val="105"/>
                <w:sz w:val="17"/>
              </w:rPr>
              <w:t xml:space="preserve"> </w:t>
            </w:r>
            <w:r>
              <w:rPr>
                <w:w w:val="105"/>
                <w:sz w:val="17"/>
              </w:rPr>
              <w:t>involve</w:t>
            </w:r>
            <w:r>
              <w:rPr>
                <w:spacing w:val="6"/>
                <w:w w:val="105"/>
                <w:sz w:val="17"/>
              </w:rPr>
              <w:t xml:space="preserve"> </w:t>
            </w:r>
            <w:r>
              <w:rPr>
                <w:w w:val="105"/>
                <w:sz w:val="17"/>
              </w:rPr>
              <w:t>traditional</w:t>
            </w:r>
            <w:r>
              <w:rPr>
                <w:spacing w:val="5"/>
                <w:w w:val="105"/>
                <w:sz w:val="17"/>
              </w:rPr>
              <w:t xml:space="preserve"> </w:t>
            </w:r>
            <w:r>
              <w:rPr>
                <w:w w:val="105"/>
                <w:sz w:val="17"/>
              </w:rPr>
              <w:t>and/or</w:t>
            </w:r>
            <w:r>
              <w:rPr>
                <w:spacing w:val="5"/>
                <w:w w:val="105"/>
                <w:sz w:val="17"/>
              </w:rPr>
              <w:t xml:space="preserve"> </w:t>
            </w:r>
            <w:r>
              <w:rPr>
                <w:w w:val="105"/>
                <w:sz w:val="17"/>
              </w:rPr>
              <w:t>co\teaching</w:t>
            </w:r>
            <w:r>
              <w:rPr>
                <w:spacing w:val="-47"/>
                <w:w w:val="105"/>
                <w:sz w:val="17"/>
              </w:rPr>
              <w:t xml:space="preserve"> </w:t>
            </w:r>
            <w:r>
              <w:rPr>
                <w:w w:val="105"/>
                <w:sz w:val="17"/>
              </w:rPr>
              <w:t>model(s).</w:t>
            </w:r>
            <w:r>
              <w:rPr>
                <w:spacing w:val="1"/>
                <w:w w:val="105"/>
                <w:sz w:val="17"/>
              </w:rPr>
              <w:t xml:space="preserve"> </w:t>
            </w:r>
            <w:r>
              <w:rPr>
                <w:w w:val="105"/>
                <w:sz w:val="17"/>
              </w:rPr>
              <w:t>Reflect</w:t>
            </w:r>
            <w:r>
              <w:rPr>
                <w:spacing w:val="1"/>
                <w:w w:val="105"/>
                <w:sz w:val="17"/>
              </w:rPr>
              <w:t xml:space="preserve"> </w:t>
            </w:r>
            <w:r>
              <w:rPr>
                <w:w w:val="105"/>
                <w:sz w:val="17"/>
              </w:rPr>
              <w:t>on</w:t>
            </w:r>
            <w:r>
              <w:rPr>
                <w:spacing w:val="2"/>
                <w:w w:val="105"/>
                <w:sz w:val="17"/>
              </w:rPr>
              <w:t xml:space="preserve"> </w:t>
            </w:r>
            <w:r>
              <w:rPr>
                <w:w w:val="105"/>
                <w:sz w:val="17"/>
              </w:rPr>
              <w:t>teaching</w:t>
            </w:r>
            <w:r>
              <w:rPr>
                <w:spacing w:val="2"/>
                <w:w w:val="105"/>
                <w:sz w:val="17"/>
              </w:rPr>
              <w:t xml:space="preserve"> </w:t>
            </w:r>
            <w:r w:rsidR="00830E36">
              <w:rPr>
                <w:w w:val="105"/>
                <w:sz w:val="17"/>
              </w:rPr>
              <w:t>daily</w:t>
            </w:r>
            <w:r>
              <w:rPr>
                <w:w w:val="105"/>
                <w:sz w:val="17"/>
              </w:rPr>
              <w:t>.</w:t>
            </w:r>
          </w:p>
          <w:p w14:paraId="4A4E11CA" w14:textId="77777777" w:rsidR="001D6FC1" w:rsidRDefault="001D6FC1" w:rsidP="00EA6B1F">
            <w:pPr>
              <w:pStyle w:val="TableParagraph"/>
              <w:numPr>
                <w:ilvl w:val="0"/>
                <w:numId w:val="6"/>
              </w:numPr>
              <w:tabs>
                <w:tab w:val="left" w:pos="455"/>
                <w:tab w:val="left" w:pos="456"/>
              </w:tabs>
              <w:spacing w:before="1"/>
              <w:ind w:hanging="271"/>
              <w:rPr>
                <w:sz w:val="17"/>
              </w:rPr>
            </w:pPr>
            <w:r>
              <w:rPr>
                <w:w w:val="105"/>
                <w:sz w:val="17"/>
              </w:rPr>
              <w:t>Complete</w:t>
            </w:r>
            <w:r>
              <w:rPr>
                <w:spacing w:val="2"/>
                <w:w w:val="105"/>
                <w:sz w:val="17"/>
              </w:rPr>
              <w:t xml:space="preserve"> </w:t>
            </w:r>
            <w:r>
              <w:rPr>
                <w:w w:val="105"/>
                <w:sz w:val="17"/>
              </w:rPr>
              <w:t>Midterm</w:t>
            </w:r>
            <w:r>
              <w:rPr>
                <w:spacing w:val="2"/>
                <w:w w:val="105"/>
                <w:sz w:val="17"/>
              </w:rPr>
              <w:t xml:space="preserve"> </w:t>
            </w:r>
            <w:r>
              <w:rPr>
                <w:w w:val="105"/>
                <w:sz w:val="17"/>
              </w:rPr>
              <w:t>evaluation</w:t>
            </w:r>
            <w:r>
              <w:rPr>
                <w:spacing w:val="2"/>
                <w:w w:val="105"/>
                <w:sz w:val="17"/>
              </w:rPr>
              <w:t xml:space="preserve"> </w:t>
            </w:r>
            <w:r>
              <w:rPr>
                <w:w w:val="105"/>
                <w:sz w:val="17"/>
              </w:rPr>
              <w:t>in</w:t>
            </w:r>
            <w:r>
              <w:rPr>
                <w:spacing w:val="2"/>
                <w:w w:val="105"/>
                <w:sz w:val="17"/>
              </w:rPr>
              <w:t xml:space="preserve"> </w:t>
            </w:r>
            <w:r>
              <w:rPr>
                <w:w w:val="105"/>
                <w:sz w:val="17"/>
              </w:rPr>
              <w:t>week</w:t>
            </w:r>
            <w:r>
              <w:rPr>
                <w:spacing w:val="2"/>
                <w:w w:val="105"/>
                <w:sz w:val="17"/>
              </w:rPr>
              <w:t xml:space="preserve"> </w:t>
            </w:r>
            <w:r>
              <w:rPr>
                <w:w w:val="105"/>
                <w:sz w:val="17"/>
              </w:rPr>
              <w:t>ten.</w:t>
            </w:r>
          </w:p>
          <w:p w14:paraId="300D3E70" w14:textId="77777777" w:rsidR="001D6FC1" w:rsidRDefault="001D6FC1" w:rsidP="00EA6B1F">
            <w:pPr>
              <w:pStyle w:val="TableParagraph"/>
              <w:numPr>
                <w:ilvl w:val="0"/>
                <w:numId w:val="6"/>
              </w:numPr>
              <w:tabs>
                <w:tab w:val="left" w:pos="455"/>
                <w:tab w:val="left" w:pos="456"/>
              </w:tabs>
              <w:spacing w:before="10" w:line="254" w:lineRule="auto"/>
              <w:ind w:left="455" w:right="415"/>
              <w:rPr>
                <w:sz w:val="17"/>
              </w:rPr>
            </w:pPr>
            <w:r>
              <w:rPr>
                <w:w w:val="105"/>
                <w:sz w:val="17"/>
              </w:rPr>
              <w:t>Complete</w:t>
            </w:r>
            <w:r>
              <w:rPr>
                <w:spacing w:val="2"/>
                <w:w w:val="105"/>
                <w:sz w:val="17"/>
              </w:rPr>
              <w:t xml:space="preserve"> </w:t>
            </w:r>
            <w:proofErr w:type="spellStart"/>
            <w:r>
              <w:rPr>
                <w:w w:val="105"/>
                <w:sz w:val="17"/>
              </w:rPr>
              <w:t>edTPA</w:t>
            </w:r>
            <w:proofErr w:type="spellEnd"/>
            <w:r>
              <w:rPr>
                <w:spacing w:val="3"/>
                <w:w w:val="105"/>
                <w:sz w:val="17"/>
              </w:rPr>
              <w:t xml:space="preserve"> </w:t>
            </w:r>
            <w:r>
              <w:rPr>
                <w:w w:val="105"/>
                <w:sz w:val="17"/>
              </w:rPr>
              <w:t>portfolio</w:t>
            </w:r>
            <w:r>
              <w:rPr>
                <w:spacing w:val="3"/>
                <w:w w:val="105"/>
                <w:sz w:val="17"/>
              </w:rPr>
              <w:t xml:space="preserve"> </w:t>
            </w:r>
            <w:r>
              <w:rPr>
                <w:w w:val="105"/>
                <w:sz w:val="17"/>
              </w:rPr>
              <w:t>by</w:t>
            </w:r>
            <w:r>
              <w:rPr>
                <w:spacing w:val="2"/>
                <w:w w:val="105"/>
                <w:sz w:val="17"/>
              </w:rPr>
              <w:t xml:space="preserve"> </w:t>
            </w:r>
            <w:r>
              <w:rPr>
                <w:w w:val="105"/>
                <w:sz w:val="17"/>
              </w:rPr>
              <w:t>assigned</w:t>
            </w:r>
            <w:r>
              <w:rPr>
                <w:spacing w:val="-46"/>
                <w:w w:val="105"/>
                <w:sz w:val="17"/>
              </w:rPr>
              <w:t xml:space="preserve"> </w:t>
            </w:r>
            <w:r>
              <w:rPr>
                <w:w w:val="105"/>
                <w:sz w:val="17"/>
              </w:rPr>
              <w:t>deadline.</w:t>
            </w:r>
          </w:p>
        </w:tc>
        <w:tc>
          <w:tcPr>
            <w:tcW w:w="3888" w:type="dxa"/>
            <w:tcBorders>
              <w:right w:val="single" w:sz="4" w:space="0" w:color="000000"/>
            </w:tcBorders>
          </w:tcPr>
          <w:p w14:paraId="0721102E" w14:textId="77777777" w:rsidR="001D6FC1" w:rsidRDefault="001D6FC1" w:rsidP="00EA6B1F">
            <w:pPr>
              <w:pStyle w:val="TableParagraph"/>
              <w:numPr>
                <w:ilvl w:val="0"/>
                <w:numId w:val="5"/>
              </w:numPr>
              <w:tabs>
                <w:tab w:val="left" w:pos="450"/>
                <w:tab w:val="left" w:pos="451"/>
              </w:tabs>
              <w:spacing w:before="8"/>
              <w:ind w:hanging="271"/>
              <w:rPr>
                <w:sz w:val="17"/>
              </w:rPr>
            </w:pPr>
            <w:r>
              <w:rPr>
                <w:w w:val="105"/>
                <w:sz w:val="17"/>
              </w:rPr>
              <w:t>Evaluate</w:t>
            </w:r>
            <w:r>
              <w:rPr>
                <w:spacing w:val="2"/>
                <w:w w:val="105"/>
                <w:sz w:val="17"/>
              </w:rPr>
              <w:t xml:space="preserve"> </w:t>
            </w:r>
            <w:r>
              <w:rPr>
                <w:w w:val="105"/>
                <w:sz w:val="17"/>
              </w:rPr>
              <w:t>teaching</w:t>
            </w:r>
            <w:r>
              <w:rPr>
                <w:spacing w:val="2"/>
                <w:w w:val="105"/>
                <w:sz w:val="17"/>
              </w:rPr>
              <w:t xml:space="preserve"> </w:t>
            </w:r>
            <w:r>
              <w:rPr>
                <w:w w:val="105"/>
                <w:sz w:val="17"/>
              </w:rPr>
              <w:t>on</w:t>
            </w:r>
            <w:r>
              <w:rPr>
                <w:spacing w:val="2"/>
                <w:w w:val="105"/>
                <w:sz w:val="17"/>
              </w:rPr>
              <w:t xml:space="preserve"> </w:t>
            </w:r>
            <w:r>
              <w:rPr>
                <w:w w:val="105"/>
                <w:sz w:val="17"/>
              </w:rPr>
              <w:t>a</w:t>
            </w:r>
            <w:r>
              <w:rPr>
                <w:spacing w:val="2"/>
                <w:w w:val="105"/>
                <w:sz w:val="17"/>
              </w:rPr>
              <w:t xml:space="preserve"> </w:t>
            </w:r>
            <w:r>
              <w:rPr>
                <w:w w:val="105"/>
                <w:sz w:val="17"/>
              </w:rPr>
              <w:t>daily</w:t>
            </w:r>
          </w:p>
          <w:p w14:paraId="1A765EC0" w14:textId="77777777" w:rsidR="001D6FC1" w:rsidRDefault="001D6FC1" w:rsidP="00EA6B1F">
            <w:pPr>
              <w:pStyle w:val="TableParagraph"/>
              <w:spacing w:before="11" w:line="254" w:lineRule="auto"/>
              <w:ind w:left="450" w:right="168"/>
              <w:rPr>
                <w:b/>
                <w:sz w:val="17"/>
              </w:rPr>
            </w:pPr>
            <w:r>
              <w:rPr>
                <w:w w:val="105"/>
                <w:sz w:val="17"/>
              </w:rPr>
              <w:t>basis.</w:t>
            </w:r>
            <w:r>
              <w:rPr>
                <w:spacing w:val="5"/>
                <w:w w:val="105"/>
                <w:sz w:val="17"/>
              </w:rPr>
              <w:t xml:space="preserve"> </w:t>
            </w:r>
            <w:r>
              <w:rPr>
                <w:b/>
                <w:w w:val="105"/>
                <w:sz w:val="17"/>
              </w:rPr>
              <w:t>Midterm</w:t>
            </w:r>
            <w:r>
              <w:rPr>
                <w:b/>
                <w:spacing w:val="3"/>
                <w:w w:val="105"/>
                <w:sz w:val="17"/>
              </w:rPr>
              <w:t xml:space="preserve"> </w:t>
            </w:r>
            <w:r>
              <w:rPr>
                <w:b/>
                <w:w w:val="105"/>
                <w:sz w:val="17"/>
              </w:rPr>
              <w:t>Evaluation</w:t>
            </w:r>
            <w:r>
              <w:rPr>
                <w:b/>
                <w:spacing w:val="3"/>
                <w:w w:val="105"/>
                <w:sz w:val="17"/>
              </w:rPr>
              <w:t xml:space="preserve"> </w:t>
            </w:r>
            <w:r>
              <w:rPr>
                <w:b/>
                <w:w w:val="105"/>
                <w:sz w:val="17"/>
              </w:rPr>
              <w:t>completed</w:t>
            </w:r>
            <w:r>
              <w:rPr>
                <w:b/>
                <w:spacing w:val="-47"/>
                <w:w w:val="105"/>
                <w:sz w:val="17"/>
              </w:rPr>
              <w:t xml:space="preserve"> </w:t>
            </w:r>
            <w:r>
              <w:rPr>
                <w:b/>
                <w:w w:val="105"/>
                <w:sz w:val="17"/>
              </w:rPr>
              <w:t>in</w:t>
            </w:r>
            <w:r>
              <w:rPr>
                <w:b/>
                <w:spacing w:val="1"/>
                <w:w w:val="105"/>
                <w:sz w:val="17"/>
              </w:rPr>
              <w:t xml:space="preserve"> </w:t>
            </w:r>
            <w:r>
              <w:rPr>
                <w:b/>
                <w:w w:val="105"/>
                <w:sz w:val="17"/>
              </w:rPr>
              <w:t>week</w:t>
            </w:r>
            <w:r>
              <w:rPr>
                <w:b/>
                <w:spacing w:val="2"/>
                <w:w w:val="105"/>
                <w:sz w:val="17"/>
              </w:rPr>
              <w:t xml:space="preserve"> </w:t>
            </w:r>
            <w:r>
              <w:rPr>
                <w:b/>
                <w:w w:val="105"/>
                <w:sz w:val="17"/>
              </w:rPr>
              <w:t>8</w:t>
            </w:r>
            <w:r>
              <w:rPr>
                <w:b/>
                <w:spacing w:val="2"/>
                <w:w w:val="105"/>
                <w:sz w:val="17"/>
              </w:rPr>
              <w:t xml:space="preserve"> </w:t>
            </w:r>
            <w:r>
              <w:rPr>
                <w:b/>
                <w:w w:val="105"/>
                <w:sz w:val="17"/>
              </w:rPr>
              <w:t>done</w:t>
            </w:r>
            <w:r>
              <w:rPr>
                <w:b/>
                <w:spacing w:val="2"/>
                <w:w w:val="105"/>
                <w:sz w:val="17"/>
              </w:rPr>
              <w:t xml:space="preserve"> </w:t>
            </w:r>
            <w:r>
              <w:rPr>
                <w:b/>
                <w:w w:val="105"/>
                <w:sz w:val="17"/>
              </w:rPr>
              <w:t>collaboratively</w:t>
            </w:r>
            <w:r>
              <w:rPr>
                <w:b/>
                <w:spacing w:val="1"/>
                <w:w w:val="105"/>
                <w:sz w:val="17"/>
              </w:rPr>
              <w:t xml:space="preserve"> </w:t>
            </w:r>
            <w:r>
              <w:rPr>
                <w:b/>
                <w:w w:val="105"/>
                <w:sz w:val="17"/>
              </w:rPr>
              <w:t>with</w:t>
            </w:r>
            <w:r>
              <w:rPr>
                <w:b/>
                <w:spacing w:val="1"/>
                <w:w w:val="105"/>
                <w:sz w:val="17"/>
              </w:rPr>
              <w:t xml:space="preserve"> </w:t>
            </w:r>
            <w:r>
              <w:rPr>
                <w:b/>
                <w:w w:val="105"/>
                <w:sz w:val="17"/>
              </w:rPr>
              <w:t>University</w:t>
            </w:r>
            <w:r>
              <w:rPr>
                <w:b/>
                <w:spacing w:val="2"/>
                <w:w w:val="105"/>
                <w:sz w:val="17"/>
              </w:rPr>
              <w:t xml:space="preserve"> </w:t>
            </w:r>
            <w:r>
              <w:rPr>
                <w:b/>
                <w:w w:val="105"/>
                <w:sz w:val="17"/>
              </w:rPr>
              <w:t>Supervisor</w:t>
            </w:r>
            <w:r>
              <w:rPr>
                <w:b/>
                <w:spacing w:val="2"/>
                <w:w w:val="105"/>
                <w:sz w:val="17"/>
              </w:rPr>
              <w:t xml:space="preserve"> </w:t>
            </w:r>
            <w:r>
              <w:rPr>
                <w:b/>
                <w:w w:val="105"/>
                <w:sz w:val="17"/>
              </w:rPr>
              <w:t>and</w:t>
            </w:r>
            <w:r>
              <w:rPr>
                <w:b/>
                <w:spacing w:val="2"/>
                <w:w w:val="105"/>
                <w:sz w:val="17"/>
              </w:rPr>
              <w:t xml:space="preserve"> </w:t>
            </w:r>
            <w:r>
              <w:rPr>
                <w:b/>
                <w:w w:val="105"/>
                <w:sz w:val="17"/>
              </w:rPr>
              <w:t>Student</w:t>
            </w:r>
            <w:r>
              <w:rPr>
                <w:b/>
                <w:spacing w:val="1"/>
                <w:w w:val="105"/>
                <w:sz w:val="17"/>
              </w:rPr>
              <w:t xml:space="preserve"> </w:t>
            </w:r>
            <w:r>
              <w:rPr>
                <w:b/>
                <w:w w:val="105"/>
                <w:sz w:val="17"/>
              </w:rPr>
              <w:t>Teacher.</w:t>
            </w:r>
          </w:p>
          <w:p w14:paraId="4A1D9B67" w14:textId="578A237D" w:rsidR="001D6FC1" w:rsidRDefault="001D6FC1" w:rsidP="00EA6B1F">
            <w:pPr>
              <w:pStyle w:val="TableParagraph"/>
              <w:numPr>
                <w:ilvl w:val="0"/>
                <w:numId w:val="5"/>
              </w:numPr>
              <w:tabs>
                <w:tab w:val="left" w:pos="450"/>
                <w:tab w:val="left" w:pos="451"/>
              </w:tabs>
              <w:spacing w:before="1" w:line="254" w:lineRule="auto"/>
              <w:ind w:right="329"/>
              <w:rPr>
                <w:sz w:val="17"/>
              </w:rPr>
            </w:pPr>
            <w:r>
              <w:rPr>
                <w:w w:val="105"/>
                <w:sz w:val="17"/>
              </w:rPr>
              <w:t>Work</w:t>
            </w:r>
            <w:r>
              <w:rPr>
                <w:spacing w:val="1"/>
                <w:w w:val="105"/>
                <w:sz w:val="17"/>
              </w:rPr>
              <w:t xml:space="preserve"> </w:t>
            </w:r>
            <w:r>
              <w:rPr>
                <w:w w:val="105"/>
                <w:sz w:val="17"/>
              </w:rPr>
              <w:t>with</w:t>
            </w:r>
            <w:r>
              <w:rPr>
                <w:spacing w:val="2"/>
                <w:w w:val="105"/>
                <w:sz w:val="17"/>
              </w:rPr>
              <w:t xml:space="preserve"> </w:t>
            </w:r>
            <w:r>
              <w:rPr>
                <w:w w:val="105"/>
                <w:sz w:val="17"/>
              </w:rPr>
              <w:t>University</w:t>
            </w:r>
            <w:r>
              <w:rPr>
                <w:spacing w:val="3"/>
                <w:w w:val="105"/>
                <w:sz w:val="17"/>
              </w:rPr>
              <w:t xml:space="preserve"> </w:t>
            </w:r>
            <w:r>
              <w:rPr>
                <w:w w:val="105"/>
                <w:sz w:val="17"/>
              </w:rPr>
              <w:t>Supervisor</w:t>
            </w:r>
            <w:r>
              <w:rPr>
                <w:spacing w:val="1"/>
                <w:w w:val="105"/>
                <w:sz w:val="17"/>
              </w:rPr>
              <w:t xml:space="preserve"> </w:t>
            </w:r>
            <w:r>
              <w:rPr>
                <w:w w:val="105"/>
                <w:sz w:val="17"/>
              </w:rPr>
              <w:t>to</w:t>
            </w:r>
            <w:r>
              <w:rPr>
                <w:spacing w:val="2"/>
                <w:w w:val="105"/>
                <w:sz w:val="17"/>
              </w:rPr>
              <w:t xml:space="preserve"> </w:t>
            </w:r>
            <w:r>
              <w:rPr>
                <w:w w:val="105"/>
                <w:sz w:val="17"/>
              </w:rPr>
              <w:t>use</w:t>
            </w:r>
            <w:r>
              <w:rPr>
                <w:spacing w:val="-46"/>
                <w:w w:val="105"/>
                <w:sz w:val="17"/>
              </w:rPr>
              <w:t xml:space="preserve"> </w:t>
            </w:r>
            <w:r>
              <w:rPr>
                <w:w w:val="105"/>
                <w:sz w:val="17"/>
              </w:rPr>
              <w:t>this opportunity</w:t>
            </w:r>
            <w:r>
              <w:rPr>
                <w:spacing w:val="1"/>
                <w:w w:val="105"/>
                <w:sz w:val="17"/>
              </w:rPr>
              <w:t xml:space="preserve"> </w:t>
            </w:r>
            <w:r>
              <w:rPr>
                <w:w w:val="105"/>
                <w:sz w:val="17"/>
              </w:rPr>
              <w:t>for</w:t>
            </w:r>
            <w:r>
              <w:rPr>
                <w:spacing w:val="1"/>
                <w:w w:val="105"/>
                <w:sz w:val="17"/>
              </w:rPr>
              <w:t xml:space="preserve"> </w:t>
            </w:r>
            <w:r>
              <w:rPr>
                <w:w w:val="105"/>
                <w:sz w:val="17"/>
              </w:rPr>
              <w:t>goal</w:t>
            </w:r>
            <w:r>
              <w:rPr>
                <w:spacing w:val="1"/>
                <w:w w:val="105"/>
                <w:sz w:val="17"/>
              </w:rPr>
              <w:t xml:space="preserve"> </w:t>
            </w:r>
            <w:r>
              <w:rPr>
                <w:w w:val="105"/>
                <w:sz w:val="17"/>
              </w:rPr>
              <w:t>setting.</w:t>
            </w:r>
            <w:r>
              <w:rPr>
                <w:spacing w:val="1"/>
                <w:w w:val="105"/>
                <w:sz w:val="17"/>
              </w:rPr>
              <w:t xml:space="preserve"> </w:t>
            </w:r>
            <w:r>
              <w:rPr>
                <w:w w:val="105"/>
                <w:sz w:val="17"/>
              </w:rPr>
              <w:t>Determine</w:t>
            </w:r>
            <w:r>
              <w:rPr>
                <w:spacing w:val="4"/>
                <w:w w:val="105"/>
                <w:sz w:val="17"/>
              </w:rPr>
              <w:t xml:space="preserve"> </w:t>
            </w:r>
            <w:r>
              <w:rPr>
                <w:w w:val="105"/>
                <w:sz w:val="17"/>
              </w:rPr>
              <w:t>where</w:t>
            </w:r>
            <w:r>
              <w:rPr>
                <w:spacing w:val="5"/>
                <w:w w:val="105"/>
                <w:sz w:val="17"/>
              </w:rPr>
              <w:t xml:space="preserve"> </w:t>
            </w:r>
            <w:r>
              <w:rPr>
                <w:w w:val="105"/>
                <w:sz w:val="17"/>
              </w:rPr>
              <w:t>co\teaching</w:t>
            </w:r>
            <w:r>
              <w:rPr>
                <w:spacing w:val="5"/>
                <w:w w:val="105"/>
                <w:sz w:val="17"/>
              </w:rPr>
              <w:t xml:space="preserve"> </w:t>
            </w:r>
            <w:r>
              <w:rPr>
                <w:w w:val="105"/>
                <w:sz w:val="17"/>
              </w:rPr>
              <w:t>might</w:t>
            </w:r>
            <w:r>
              <w:rPr>
                <w:spacing w:val="4"/>
                <w:w w:val="105"/>
                <w:sz w:val="17"/>
              </w:rPr>
              <w:t xml:space="preserve"> </w:t>
            </w:r>
            <w:r>
              <w:rPr>
                <w:w w:val="105"/>
                <w:sz w:val="17"/>
              </w:rPr>
              <w:t>be</w:t>
            </w:r>
            <w:r>
              <w:rPr>
                <w:spacing w:val="-46"/>
                <w:w w:val="105"/>
                <w:sz w:val="17"/>
              </w:rPr>
              <w:t xml:space="preserve"> </w:t>
            </w:r>
            <w:r>
              <w:rPr>
                <w:w w:val="105"/>
                <w:sz w:val="17"/>
              </w:rPr>
              <w:t>used</w:t>
            </w:r>
            <w:r>
              <w:rPr>
                <w:spacing w:val="2"/>
                <w:w w:val="105"/>
                <w:sz w:val="17"/>
              </w:rPr>
              <w:t xml:space="preserve"> </w:t>
            </w:r>
            <w:r w:rsidR="00830E36">
              <w:rPr>
                <w:w w:val="105"/>
                <w:sz w:val="17"/>
              </w:rPr>
              <w:t>to</w:t>
            </w:r>
            <w:r>
              <w:rPr>
                <w:spacing w:val="2"/>
                <w:w w:val="105"/>
                <w:sz w:val="17"/>
              </w:rPr>
              <w:t xml:space="preserve"> </w:t>
            </w:r>
            <w:r>
              <w:rPr>
                <w:w w:val="105"/>
                <w:sz w:val="17"/>
              </w:rPr>
              <w:t>increase</w:t>
            </w:r>
            <w:r>
              <w:rPr>
                <w:spacing w:val="3"/>
                <w:w w:val="105"/>
                <w:sz w:val="17"/>
              </w:rPr>
              <w:t xml:space="preserve"> </w:t>
            </w:r>
            <w:r>
              <w:rPr>
                <w:w w:val="105"/>
                <w:sz w:val="17"/>
              </w:rPr>
              <w:t>student</w:t>
            </w:r>
          </w:p>
          <w:p w14:paraId="6CDFAC56" w14:textId="77777777" w:rsidR="001D6FC1" w:rsidRDefault="001D6FC1" w:rsidP="00EA6B1F">
            <w:pPr>
              <w:pStyle w:val="TableParagraph"/>
              <w:spacing w:line="174" w:lineRule="exact"/>
              <w:ind w:left="451"/>
              <w:rPr>
                <w:sz w:val="17"/>
              </w:rPr>
            </w:pPr>
            <w:r>
              <w:rPr>
                <w:w w:val="105"/>
                <w:sz w:val="17"/>
              </w:rPr>
              <w:t>learning.</w:t>
            </w:r>
          </w:p>
        </w:tc>
      </w:tr>
      <w:tr w:rsidR="001D6FC1" w14:paraId="2079961A" w14:textId="77777777" w:rsidTr="00EA6B1F">
        <w:trPr>
          <w:trHeight w:val="1866"/>
        </w:trPr>
        <w:tc>
          <w:tcPr>
            <w:tcW w:w="1728" w:type="dxa"/>
          </w:tcPr>
          <w:p w14:paraId="39C0AD8B" w14:textId="77777777" w:rsidR="001D6FC1" w:rsidRDefault="001D6FC1" w:rsidP="00EA6B1F">
            <w:pPr>
              <w:pStyle w:val="TableParagraph"/>
              <w:spacing w:before="8"/>
              <w:ind w:left="110"/>
              <w:rPr>
                <w:b/>
                <w:sz w:val="17"/>
              </w:rPr>
            </w:pPr>
            <w:r>
              <w:rPr>
                <w:b/>
                <w:w w:val="105"/>
                <w:sz w:val="17"/>
              </w:rPr>
              <w:t>16th</w:t>
            </w:r>
            <w:r>
              <w:rPr>
                <w:b/>
                <w:spacing w:val="2"/>
                <w:w w:val="105"/>
                <w:sz w:val="17"/>
              </w:rPr>
              <w:t xml:space="preserve"> </w:t>
            </w:r>
            <w:r>
              <w:rPr>
                <w:b/>
                <w:w w:val="105"/>
                <w:sz w:val="17"/>
              </w:rPr>
              <w:t>week</w:t>
            </w:r>
          </w:p>
        </w:tc>
        <w:tc>
          <w:tcPr>
            <w:tcW w:w="3965" w:type="dxa"/>
          </w:tcPr>
          <w:p w14:paraId="2FCE7AF9" w14:textId="77777777" w:rsidR="001D6FC1" w:rsidRDefault="001D6FC1" w:rsidP="00EA6B1F">
            <w:pPr>
              <w:pStyle w:val="TableParagraph"/>
              <w:numPr>
                <w:ilvl w:val="0"/>
                <w:numId w:val="4"/>
              </w:numPr>
              <w:tabs>
                <w:tab w:val="left" w:pos="455"/>
                <w:tab w:val="left" w:pos="456"/>
              </w:tabs>
              <w:spacing w:before="8" w:line="254" w:lineRule="auto"/>
              <w:ind w:left="455" w:right="286"/>
              <w:rPr>
                <w:sz w:val="17"/>
              </w:rPr>
            </w:pPr>
            <w:r>
              <w:rPr>
                <w:w w:val="105"/>
                <w:sz w:val="17"/>
              </w:rPr>
              <w:t>Return</w:t>
            </w:r>
            <w:r>
              <w:rPr>
                <w:spacing w:val="1"/>
                <w:w w:val="105"/>
                <w:sz w:val="17"/>
              </w:rPr>
              <w:t xml:space="preserve"> </w:t>
            </w:r>
            <w:r>
              <w:rPr>
                <w:w w:val="105"/>
                <w:sz w:val="17"/>
              </w:rPr>
              <w:t>a</w:t>
            </w:r>
            <w:r>
              <w:rPr>
                <w:spacing w:val="2"/>
                <w:w w:val="105"/>
                <w:sz w:val="17"/>
              </w:rPr>
              <w:t xml:space="preserve"> </w:t>
            </w:r>
            <w:r>
              <w:rPr>
                <w:w w:val="105"/>
                <w:sz w:val="17"/>
              </w:rPr>
              <w:t>portion</w:t>
            </w:r>
            <w:r>
              <w:rPr>
                <w:spacing w:val="2"/>
                <w:w w:val="105"/>
                <w:sz w:val="17"/>
              </w:rPr>
              <w:t xml:space="preserve"> </w:t>
            </w:r>
            <w:r>
              <w:rPr>
                <w:w w:val="105"/>
                <w:sz w:val="17"/>
              </w:rPr>
              <w:t>of the</w:t>
            </w:r>
            <w:r>
              <w:rPr>
                <w:spacing w:val="2"/>
                <w:w w:val="105"/>
                <w:sz w:val="17"/>
              </w:rPr>
              <w:t xml:space="preserve"> </w:t>
            </w:r>
            <w:r>
              <w:rPr>
                <w:w w:val="105"/>
                <w:sz w:val="17"/>
              </w:rPr>
              <w:t>teaching</w:t>
            </w:r>
            <w:r>
              <w:rPr>
                <w:spacing w:val="1"/>
                <w:w w:val="105"/>
                <w:sz w:val="17"/>
              </w:rPr>
              <w:t xml:space="preserve"> </w:t>
            </w:r>
            <w:r>
              <w:rPr>
                <w:w w:val="105"/>
                <w:sz w:val="17"/>
              </w:rPr>
              <w:t>responsibilities</w:t>
            </w:r>
            <w:r>
              <w:rPr>
                <w:spacing w:val="1"/>
                <w:w w:val="105"/>
                <w:sz w:val="17"/>
              </w:rPr>
              <w:t xml:space="preserve"> </w:t>
            </w:r>
            <w:r>
              <w:rPr>
                <w:w w:val="105"/>
                <w:sz w:val="17"/>
              </w:rPr>
              <w:t>to</w:t>
            </w:r>
            <w:r>
              <w:rPr>
                <w:spacing w:val="3"/>
                <w:w w:val="105"/>
                <w:sz w:val="17"/>
              </w:rPr>
              <w:t xml:space="preserve"> </w:t>
            </w:r>
            <w:r>
              <w:rPr>
                <w:w w:val="105"/>
                <w:sz w:val="17"/>
              </w:rPr>
              <w:t>the</w:t>
            </w:r>
            <w:r>
              <w:rPr>
                <w:spacing w:val="3"/>
                <w:w w:val="105"/>
                <w:sz w:val="17"/>
              </w:rPr>
              <w:t xml:space="preserve"> </w:t>
            </w:r>
            <w:r>
              <w:rPr>
                <w:w w:val="105"/>
                <w:sz w:val="17"/>
              </w:rPr>
              <w:t>classroom</w:t>
            </w:r>
            <w:r>
              <w:rPr>
                <w:spacing w:val="3"/>
                <w:w w:val="105"/>
                <w:sz w:val="17"/>
              </w:rPr>
              <w:t xml:space="preserve"> </w:t>
            </w:r>
            <w:r>
              <w:rPr>
                <w:w w:val="105"/>
                <w:sz w:val="17"/>
              </w:rPr>
              <w:t>teacher</w:t>
            </w:r>
            <w:r>
              <w:rPr>
                <w:spacing w:val="-47"/>
                <w:w w:val="105"/>
                <w:sz w:val="17"/>
              </w:rPr>
              <w:t xml:space="preserve"> </w:t>
            </w:r>
            <w:r>
              <w:rPr>
                <w:w w:val="105"/>
                <w:sz w:val="17"/>
              </w:rPr>
              <w:t>OR</w:t>
            </w:r>
            <w:r>
              <w:rPr>
                <w:spacing w:val="2"/>
                <w:w w:val="105"/>
                <w:sz w:val="17"/>
              </w:rPr>
              <w:t xml:space="preserve"> </w:t>
            </w:r>
            <w:r>
              <w:rPr>
                <w:w w:val="105"/>
                <w:sz w:val="17"/>
              </w:rPr>
              <w:t>continue</w:t>
            </w:r>
            <w:r>
              <w:rPr>
                <w:spacing w:val="2"/>
                <w:w w:val="105"/>
                <w:sz w:val="17"/>
              </w:rPr>
              <w:t xml:space="preserve"> </w:t>
            </w:r>
            <w:r>
              <w:rPr>
                <w:w w:val="105"/>
                <w:sz w:val="17"/>
              </w:rPr>
              <w:t>teaching</w:t>
            </w:r>
            <w:r>
              <w:rPr>
                <w:spacing w:val="3"/>
                <w:w w:val="105"/>
                <w:sz w:val="17"/>
              </w:rPr>
              <w:t xml:space="preserve"> </w:t>
            </w:r>
            <w:r>
              <w:rPr>
                <w:w w:val="105"/>
                <w:sz w:val="17"/>
              </w:rPr>
              <w:t>and/or</w:t>
            </w:r>
            <w:r>
              <w:rPr>
                <w:spacing w:val="1"/>
                <w:w w:val="105"/>
                <w:sz w:val="17"/>
              </w:rPr>
              <w:t xml:space="preserve"> </w:t>
            </w:r>
            <w:r>
              <w:rPr>
                <w:w w:val="105"/>
                <w:sz w:val="17"/>
              </w:rPr>
              <w:t>observe</w:t>
            </w:r>
            <w:r>
              <w:rPr>
                <w:spacing w:val="1"/>
                <w:w w:val="105"/>
                <w:sz w:val="17"/>
              </w:rPr>
              <w:t xml:space="preserve"> </w:t>
            </w:r>
            <w:r>
              <w:rPr>
                <w:w w:val="105"/>
                <w:sz w:val="17"/>
              </w:rPr>
              <w:t>other</w:t>
            </w:r>
            <w:r>
              <w:rPr>
                <w:spacing w:val="1"/>
                <w:w w:val="105"/>
                <w:sz w:val="17"/>
              </w:rPr>
              <w:t xml:space="preserve"> </w:t>
            </w:r>
            <w:r>
              <w:rPr>
                <w:w w:val="105"/>
                <w:sz w:val="17"/>
              </w:rPr>
              <w:t>situations.</w:t>
            </w:r>
            <w:r>
              <w:rPr>
                <w:spacing w:val="2"/>
                <w:w w:val="105"/>
                <w:sz w:val="17"/>
              </w:rPr>
              <w:t xml:space="preserve"> </w:t>
            </w:r>
            <w:r>
              <w:rPr>
                <w:w w:val="105"/>
                <w:sz w:val="17"/>
              </w:rPr>
              <w:t>May</w:t>
            </w:r>
            <w:r>
              <w:rPr>
                <w:spacing w:val="2"/>
                <w:w w:val="105"/>
                <w:sz w:val="17"/>
              </w:rPr>
              <w:t xml:space="preserve"> </w:t>
            </w:r>
            <w:r>
              <w:rPr>
                <w:w w:val="105"/>
                <w:sz w:val="17"/>
              </w:rPr>
              <w:t>involve</w:t>
            </w:r>
            <w:r>
              <w:rPr>
                <w:spacing w:val="3"/>
                <w:w w:val="105"/>
                <w:sz w:val="17"/>
              </w:rPr>
              <w:t xml:space="preserve"> </w:t>
            </w:r>
            <w:r>
              <w:rPr>
                <w:w w:val="105"/>
                <w:sz w:val="17"/>
              </w:rPr>
              <w:t>traditional</w:t>
            </w:r>
            <w:r>
              <w:rPr>
                <w:spacing w:val="1"/>
                <w:w w:val="105"/>
                <w:sz w:val="17"/>
              </w:rPr>
              <w:t xml:space="preserve"> </w:t>
            </w:r>
            <w:r>
              <w:rPr>
                <w:w w:val="105"/>
                <w:sz w:val="17"/>
              </w:rPr>
              <w:t>and/or</w:t>
            </w:r>
            <w:r>
              <w:rPr>
                <w:spacing w:val="1"/>
                <w:w w:val="105"/>
                <w:sz w:val="17"/>
              </w:rPr>
              <w:t xml:space="preserve"> </w:t>
            </w:r>
            <w:r>
              <w:rPr>
                <w:w w:val="105"/>
                <w:sz w:val="17"/>
              </w:rPr>
              <w:t>co\teaching</w:t>
            </w:r>
            <w:r>
              <w:rPr>
                <w:spacing w:val="2"/>
                <w:w w:val="105"/>
                <w:sz w:val="17"/>
              </w:rPr>
              <w:t xml:space="preserve"> </w:t>
            </w:r>
            <w:r>
              <w:rPr>
                <w:w w:val="105"/>
                <w:sz w:val="17"/>
              </w:rPr>
              <w:t>model(s).</w:t>
            </w:r>
          </w:p>
          <w:p w14:paraId="1F507541" w14:textId="77777777" w:rsidR="001D6FC1" w:rsidRDefault="001D6FC1" w:rsidP="00EA6B1F">
            <w:pPr>
              <w:pStyle w:val="TableParagraph"/>
              <w:numPr>
                <w:ilvl w:val="0"/>
                <w:numId w:val="4"/>
              </w:numPr>
              <w:tabs>
                <w:tab w:val="left" w:pos="455"/>
                <w:tab w:val="left" w:pos="456"/>
              </w:tabs>
              <w:spacing w:before="1" w:line="254" w:lineRule="auto"/>
              <w:ind w:left="455" w:right="215"/>
              <w:rPr>
                <w:sz w:val="17"/>
              </w:rPr>
            </w:pPr>
            <w:r>
              <w:rPr>
                <w:w w:val="105"/>
                <w:sz w:val="17"/>
              </w:rPr>
              <w:t>Decisions</w:t>
            </w:r>
            <w:r>
              <w:rPr>
                <w:spacing w:val="3"/>
                <w:w w:val="105"/>
                <w:sz w:val="17"/>
              </w:rPr>
              <w:t xml:space="preserve"> </w:t>
            </w:r>
            <w:r>
              <w:rPr>
                <w:w w:val="105"/>
                <w:sz w:val="17"/>
              </w:rPr>
              <w:t>about</w:t>
            </w:r>
            <w:r>
              <w:rPr>
                <w:spacing w:val="3"/>
                <w:w w:val="105"/>
                <w:sz w:val="17"/>
              </w:rPr>
              <w:t xml:space="preserve"> </w:t>
            </w:r>
            <w:r>
              <w:rPr>
                <w:w w:val="105"/>
                <w:sz w:val="17"/>
              </w:rPr>
              <w:t>returning</w:t>
            </w:r>
            <w:r>
              <w:rPr>
                <w:spacing w:val="3"/>
                <w:w w:val="105"/>
                <w:sz w:val="17"/>
              </w:rPr>
              <w:t xml:space="preserve"> </w:t>
            </w:r>
            <w:r>
              <w:rPr>
                <w:w w:val="105"/>
                <w:sz w:val="17"/>
              </w:rPr>
              <w:t>responsibilities</w:t>
            </w:r>
            <w:r>
              <w:rPr>
                <w:spacing w:val="-46"/>
                <w:w w:val="105"/>
                <w:sz w:val="17"/>
              </w:rPr>
              <w:t xml:space="preserve"> </w:t>
            </w:r>
            <w:r>
              <w:rPr>
                <w:w w:val="105"/>
                <w:sz w:val="17"/>
              </w:rPr>
              <w:t>to</w:t>
            </w:r>
            <w:r>
              <w:rPr>
                <w:spacing w:val="2"/>
                <w:w w:val="105"/>
                <w:sz w:val="17"/>
              </w:rPr>
              <w:t xml:space="preserve"> </w:t>
            </w:r>
            <w:r>
              <w:rPr>
                <w:w w:val="105"/>
                <w:sz w:val="17"/>
              </w:rPr>
              <w:t>the</w:t>
            </w:r>
            <w:r>
              <w:rPr>
                <w:spacing w:val="2"/>
                <w:w w:val="105"/>
                <w:sz w:val="17"/>
              </w:rPr>
              <w:t xml:space="preserve"> </w:t>
            </w:r>
            <w:r>
              <w:rPr>
                <w:w w:val="105"/>
                <w:sz w:val="17"/>
              </w:rPr>
              <w:t>mentor</w:t>
            </w:r>
            <w:r>
              <w:rPr>
                <w:spacing w:val="1"/>
                <w:w w:val="105"/>
                <w:sz w:val="17"/>
              </w:rPr>
              <w:t xml:space="preserve"> </w:t>
            </w:r>
            <w:r>
              <w:rPr>
                <w:w w:val="105"/>
                <w:sz w:val="17"/>
              </w:rPr>
              <w:t>teacher</w:t>
            </w:r>
            <w:r>
              <w:rPr>
                <w:spacing w:val="1"/>
                <w:w w:val="105"/>
                <w:sz w:val="17"/>
              </w:rPr>
              <w:t xml:space="preserve"> </w:t>
            </w:r>
            <w:r>
              <w:rPr>
                <w:w w:val="105"/>
                <w:sz w:val="17"/>
              </w:rPr>
              <w:t>are</w:t>
            </w:r>
            <w:r>
              <w:rPr>
                <w:spacing w:val="2"/>
                <w:w w:val="105"/>
                <w:sz w:val="17"/>
              </w:rPr>
              <w:t xml:space="preserve"> </w:t>
            </w:r>
            <w:r>
              <w:rPr>
                <w:w w:val="105"/>
                <w:sz w:val="17"/>
              </w:rPr>
              <w:t>made</w:t>
            </w:r>
            <w:r>
              <w:rPr>
                <w:spacing w:val="2"/>
                <w:w w:val="105"/>
                <w:sz w:val="17"/>
              </w:rPr>
              <w:t xml:space="preserve"> </w:t>
            </w:r>
            <w:r>
              <w:rPr>
                <w:w w:val="105"/>
                <w:sz w:val="17"/>
              </w:rPr>
              <w:t>by</w:t>
            </w:r>
            <w:r>
              <w:rPr>
                <w:spacing w:val="1"/>
                <w:w w:val="105"/>
                <w:sz w:val="17"/>
              </w:rPr>
              <w:t xml:space="preserve"> </w:t>
            </w:r>
            <w:r>
              <w:rPr>
                <w:w w:val="105"/>
                <w:sz w:val="17"/>
              </w:rPr>
              <w:t>the</w:t>
            </w:r>
            <w:r>
              <w:rPr>
                <w:spacing w:val="1"/>
                <w:w w:val="105"/>
                <w:sz w:val="17"/>
              </w:rPr>
              <w:t xml:space="preserve"> </w:t>
            </w:r>
            <w:r>
              <w:rPr>
                <w:w w:val="105"/>
                <w:sz w:val="17"/>
              </w:rPr>
              <w:t>student</w:t>
            </w:r>
            <w:r>
              <w:rPr>
                <w:spacing w:val="1"/>
                <w:w w:val="105"/>
                <w:sz w:val="17"/>
              </w:rPr>
              <w:t xml:space="preserve"> </w:t>
            </w:r>
            <w:r>
              <w:rPr>
                <w:w w:val="105"/>
                <w:sz w:val="17"/>
              </w:rPr>
              <w:t>teaching</w:t>
            </w:r>
            <w:r>
              <w:rPr>
                <w:spacing w:val="2"/>
                <w:w w:val="105"/>
                <w:sz w:val="17"/>
              </w:rPr>
              <w:t xml:space="preserve"> </w:t>
            </w:r>
            <w:r>
              <w:rPr>
                <w:w w:val="105"/>
                <w:sz w:val="17"/>
              </w:rPr>
              <w:t>team</w:t>
            </w:r>
            <w:r>
              <w:rPr>
                <w:spacing w:val="2"/>
                <w:w w:val="105"/>
                <w:sz w:val="17"/>
              </w:rPr>
              <w:t xml:space="preserve"> </w:t>
            </w:r>
            <w:r>
              <w:rPr>
                <w:w w:val="105"/>
                <w:sz w:val="17"/>
              </w:rPr>
              <w:t>on</w:t>
            </w:r>
            <w:r>
              <w:rPr>
                <w:spacing w:val="3"/>
                <w:w w:val="105"/>
                <w:sz w:val="17"/>
              </w:rPr>
              <w:t xml:space="preserve"> </w:t>
            </w:r>
            <w:r>
              <w:rPr>
                <w:w w:val="105"/>
                <w:sz w:val="17"/>
              </w:rPr>
              <w:t>an</w:t>
            </w:r>
            <w:r>
              <w:rPr>
                <w:spacing w:val="2"/>
                <w:w w:val="105"/>
                <w:sz w:val="17"/>
              </w:rPr>
              <w:t xml:space="preserve"> </w:t>
            </w:r>
            <w:r>
              <w:rPr>
                <w:w w:val="105"/>
                <w:sz w:val="17"/>
              </w:rPr>
              <w:t>individual</w:t>
            </w:r>
          </w:p>
          <w:p w14:paraId="6CAF0D6F" w14:textId="77777777" w:rsidR="001D6FC1" w:rsidRDefault="001D6FC1" w:rsidP="00EA6B1F">
            <w:pPr>
              <w:pStyle w:val="TableParagraph"/>
              <w:spacing w:line="180" w:lineRule="exact"/>
              <w:ind w:left="455"/>
              <w:rPr>
                <w:sz w:val="17"/>
              </w:rPr>
            </w:pPr>
            <w:r>
              <w:rPr>
                <w:w w:val="105"/>
                <w:sz w:val="17"/>
              </w:rPr>
              <w:t>basis</w:t>
            </w:r>
            <w:r>
              <w:rPr>
                <w:spacing w:val="1"/>
                <w:w w:val="105"/>
                <w:sz w:val="17"/>
              </w:rPr>
              <w:t xml:space="preserve"> </w:t>
            </w:r>
            <w:r>
              <w:rPr>
                <w:w w:val="105"/>
                <w:sz w:val="17"/>
              </w:rPr>
              <w:t>based</w:t>
            </w:r>
            <w:r>
              <w:rPr>
                <w:spacing w:val="3"/>
                <w:w w:val="105"/>
                <w:sz w:val="17"/>
              </w:rPr>
              <w:t xml:space="preserve"> </w:t>
            </w:r>
            <w:r>
              <w:rPr>
                <w:w w:val="105"/>
                <w:sz w:val="17"/>
              </w:rPr>
              <w:t>on</w:t>
            </w:r>
            <w:r>
              <w:rPr>
                <w:spacing w:val="2"/>
                <w:w w:val="105"/>
                <w:sz w:val="17"/>
              </w:rPr>
              <w:t xml:space="preserve"> </w:t>
            </w:r>
            <w:r>
              <w:rPr>
                <w:w w:val="105"/>
                <w:sz w:val="17"/>
              </w:rPr>
              <w:t>individual</w:t>
            </w:r>
            <w:r>
              <w:rPr>
                <w:spacing w:val="2"/>
                <w:w w:val="105"/>
                <w:sz w:val="17"/>
              </w:rPr>
              <w:t xml:space="preserve"> </w:t>
            </w:r>
            <w:r>
              <w:rPr>
                <w:w w:val="105"/>
                <w:sz w:val="17"/>
              </w:rPr>
              <w:t>needs</w:t>
            </w:r>
          </w:p>
        </w:tc>
        <w:tc>
          <w:tcPr>
            <w:tcW w:w="3888" w:type="dxa"/>
            <w:tcBorders>
              <w:right w:val="single" w:sz="4" w:space="0" w:color="000000"/>
            </w:tcBorders>
          </w:tcPr>
          <w:p w14:paraId="12A35ED4" w14:textId="77777777" w:rsidR="001D6FC1" w:rsidRDefault="001D6FC1" w:rsidP="00EA6B1F">
            <w:pPr>
              <w:pStyle w:val="TableParagraph"/>
              <w:numPr>
                <w:ilvl w:val="0"/>
                <w:numId w:val="3"/>
              </w:numPr>
              <w:tabs>
                <w:tab w:val="left" w:pos="450"/>
                <w:tab w:val="left" w:pos="451"/>
              </w:tabs>
              <w:spacing w:before="8" w:line="256" w:lineRule="auto"/>
              <w:ind w:left="450" w:right="170"/>
              <w:rPr>
                <w:b/>
                <w:sz w:val="17"/>
              </w:rPr>
            </w:pPr>
            <w:r>
              <w:rPr>
                <w:b/>
                <w:w w:val="105"/>
                <w:sz w:val="17"/>
              </w:rPr>
              <w:t>Final</w:t>
            </w:r>
            <w:r>
              <w:rPr>
                <w:b/>
                <w:spacing w:val="1"/>
                <w:w w:val="105"/>
                <w:sz w:val="17"/>
              </w:rPr>
              <w:t xml:space="preserve"> </w:t>
            </w:r>
            <w:r>
              <w:rPr>
                <w:b/>
                <w:w w:val="105"/>
                <w:sz w:val="17"/>
              </w:rPr>
              <w:t>Evaluation</w:t>
            </w:r>
            <w:r>
              <w:rPr>
                <w:b/>
                <w:spacing w:val="3"/>
                <w:w w:val="105"/>
                <w:sz w:val="17"/>
              </w:rPr>
              <w:t xml:space="preserve"> </w:t>
            </w:r>
            <w:r>
              <w:rPr>
                <w:b/>
                <w:w w:val="105"/>
                <w:sz w:val="17"/>
              </w:rPr>
              <w:t>done</w:t>
            </w:r>
            <w:r>
              <w:rPr>
                <w:b/>
                <w:spacing w:val="3"/>
                <w:w w:val="105"/>
                <w:sz w:val="17"/>
              </w:rPr>
              <w:t xml:space="preserve"> </w:t>
            </w:r>
            <w:r>
              <w:rPr>
                <w:b/>
                <w:w w:val="105"/>
                <w:sz w:val="17"/>
              </w:rPr>
              <w:t>in</w:t>
            </w:r>
            <w:r>
              <w:rPr>
                <w:b/>
                <w:spacing w:val="2"/>
                <w:w w:val="105"/>
                <w:sz w:val="17"/>
              </w:rPr>
              <w:t xml:space="preserve"> </w:t>
            </w:r>
            <w:r>
              <w:rPr>
                <w:b/>
                <w:w w:val="105"/>
                <w:sz w:val="17"/>
              </w:rPr>
              <w:t>collaboration</w:t>
            </w:r>
            <w:r>
              <w:rPr>
                <w:b/>
                <w:spacing w:val="-46"/>
                <w:w w:val="105"/>
                <w:sz w:val="17"/>
              </w:rPr>
              <w:t xml:space="preserve"> </w:t>
            </w:r>
            <w:r>
              <w:rPr>
                <w:b/>
                <w:w w:val="105"/>
                <w:sz w:val="17"/>
              </w:rPr>
              <w:t>with</w:t>
            </w:r>
            <w:r>
              <w:rPr>
                <w:b/>
                <w:spacing w:val="1"/>
                <w:w w:val="105"/>
                <w:sz w:val="17"/>
              </w:rPr>
              <w:t xml:space="preserve"> </w:t>
            </w:r>
            <w:r>
              <w:rPr>
                <w:b/>
                <w:w w:val="105"/>
                <w:sz w:val="17"/>
              </w:rPr>
              <w:t>University</w:t>
            </w:r>
            <w:r>
              <w:rPr>
                <w:b/>
                <w:spacing w:val="2"/>
                <w:w w:val="105"/>
                <w:sz w:val="17"/>
              </w:rPr>
              <w:t xml:space="preserve"> </w:t>
            </w:r>
            <w:r>
              <w:rPr>
                <w:b/>
                <w:w w:val="105"/>
                <w:sz w:val="17"/>
              </w:rPr>
              <w:t>of</w:t>
            </w:r>
            <w:r>
              <w:rPr>
                <w:b/>
                <w:spacing w:val="1"/>
                <w:w w:val="105"/>
                <w:sz w:val="17"/>
              </w:rPr>
              <w:t xml:space="preserve"> </w:t>
            </w:r>
            <w:r>
              <w:rPr>
                <w:b/>
                <w:w w:val="105"/>
                <w:sz w:val="17"/>
              </w:rPr>
              <w:t>Akron</w:t>
            </w:r>
            <w:r>
              <w:rPr>
                <w:b/>
                <w:spacing w:val="2"/>
                <w:w w:val="105"/>
                <w:sz w:val="17"/>
              </w:rPr>
              <w:t xml:space="preserve"> </w:t>
            </w:r>
            <w:r>
              <w:rPr>
                <w:b/>
                <w:w w:val="105"/>
                <w:sz w:val="17"/>
              </w:rPr>
              <w:t>Supervisor</w:t>
            </w:r>
            <w:r>
              <w:rPr>
                <w:b/>
                <w:spacing w:val="1"/>
                <w:w w:val="105"/>
                <w:sz w:val="17"/>
              </w:rPr>
              <w:t xml:space="preserve"> </w:t>
            </w:r>
            <w:r>
              <w:rPr>
                <w:b/>
                <w:w w:val="105"/>
                <w:sz w:val="17"/>
              </w:rPr>
              <w:t>and</w:t>
            </w:r>
            <w:r>
              <w:rPr>
                <w:b/>
                <w:spacing w:val="1"/>
                <w:w w:val="105"/>
                <w:sz w:val="17"/>
              </w:rPr>
              <w:t xml:space="preserve"> </w:t>
            </w:r>
            <w:r>
              <w:rPr>
                <w:b/>
                <w:w w:val="105"/>
                <w:sz w:val="17"/>
              </w:rPr>
              <w:t>Student</w:t>
            </w:r>
            <w:r>
              <w:rPr>
                <w:b/>
                <w:spacing w:val="1"/>
                <w:w w:val="105"/>
                <w:sz w:val="17"/>
              </w:rPr>
              <w:t xml:space="preserve"> </w:t>
            </w:r>
            <w:r>
              <w:rPr>
                <w:b/>
                <w:w w:val="105"/>
                <w:sz w:val="17"/>
              </w:rPr>
              <w:t>Teacher.</w:t>
            </w:r>
          </w:p>
        </w:tc>
      </w:tr>
    </w:tbl>
    <w:p w14:paraId="738027ED" w14:textId="77777777" w:rsidR="001D6FC1" w:rsidRDefault="001D6FC1" w:rsidP="001D6FC1">
      <w:pPr>
        <w:spacing w:line="256" w:lineRule="auto"/>
        <w:rPr>
          <w:sz w:val="17"/>
        </w:rPr>
        <w:sectPr w:rsidR="001D6FC1">
          <w:pgSz w:w="12240" w:h="15840"/>
          <w:pgMar w:top="1360" w:right="1220" w:bottom="1100" w:left="1220" w:header="0" w:footer="915" w:gutter="0"/>
          <w:cols w:space="720"/>
        </w:sectPr>
      </w:pPr>
    </w:p>
    <w:p w14:paraId="1688B00D" w14:textId="77777777" w:rsidR="001D6FC1" w:rsidRDefault="001D6FC1" w:rsidP="001D6FC1">
      <w:pPr>
        <w:pStyle w:val="Heading1"/>
        <w:ind w:left="967" w:right="968"/>
      </w:pPr>
      <w:bookmarkStart w:id="55" w:name="_Toc138761888"/>
      <w:r>
        <w:rPr>
          <w:color w:val="3366FF"/>
          <w:u w:val="thick" w:color="3366FF"/>
        </w:rPr>
        <w:lastRenderedPageBreak/>
        <w:t>Resources</w:t>
      </w:r>
      <w:bookmarkEnd w:id="55"/>
    </w:p>
    <w:p w14:paraId="14D6AD6E" w14:textId="77777777" w:rsidR="001D6FC1" w:rsidRDefault="001D6FC1" w:rsidP="001D6FC1">
      <w:pPr>
        <w:pStyle w:val="BodyText"/>
        <w:spacing w:before="9"/>
        <w:rPr>
          <w:b/>
          <w:sz w:val="13"/>
        </w:rPr>
      </w:pPr>
    </w:p>
    <w:p w14:paraId="0AC80C1D" w14:textId="77777777" w:rsidR="001D6FC1" w:rsidRDefault="001D6FC1" w:rsidP="001D6FC1">
      <w:pPr>
        <w:pStyle w:val="Heading4"/>
        <w:spacing w:before="99"/>
        <w:ind w:left="220"/>
      </w:pPr>
      <w:proofErr w:type="spellStart"/>
      <w:r>
        <w:rPr>
          <w:color w:val="3366FF"/>
          <w:w w:val="105"/>
          <w:u w:val="single" w:color="3366FF"/>
        </w:rPr>
        <w:t>eTRAIN</w:t>
      </w:r>
      <w:proofErr w:type="spellEnd"/>
      <w:r>
        <w:rPr>
          <w:color w:val="3366FF"/>
          <w:spacing w:val="54"/>
          <w:w w:val="105"/>
        </w:rPr>
        <w:t xml:space="preserve"> </w:t>
      </w:r>
      <w:r>
        <w:rPr>
          <w:color w:val="3366FF"/>
          <w:w w:val="105"/>
        </w:rPr>
        <w:t>(electronic</w:t>
      </w:r>
      <w:r>
        <w:rPr>
          <w:color w:val="3366FF"/>
          <w:spacing w:val="-3"/>
          <w:w w:val="105"/>
        </w:rPr>
        <w:t xml:space="preserve"> </w:t>
      </w:r>
      <w:r>
        <w:rPr>
          <w:color w:val="3366FF"/>
          <w:w w:val="105"/>
        </w:rPr>
        <w:t>Teacher</w:t>
      </w:r>
      <w:r>
        <w:rPr>
          <w:color w:val="3366FF"/>
          <w:spacing w:val="-3"/>
          <w:w w:val="105"/>
        </w:rPr>
        <w:t xml:space="preserve"> </w:t>
      </w:r>
      <w:r>
        <w:rPr>
          <w:color w:val="3366FF"/>
          <w:w w:val="105"/>
        </w:rPr>
        <w:t>Resource</w:t>
      </w:r>
      <w:r>
        <w:rPr>
          <w:color w:val="3366FF"/>
          <w:spacing w:val="-2"/>
          <w:w w:val="105"/>
        </w:rPr>
        <w:t xml:space="preserve"> </w:t>
      </w:r>
      <w:r>
        <w:rPr>
          <w:color w:val="3366FF"/>
          <w:w w:val="105"/>
        </w:rPr>
        <w:t>and</w:t>
      </w:r>
      <w:r>
        <w:rPr>
          <w:color w:val="3366FF"/>
          <w:spacing w:val="-3"/>
          <w:w w:val="105"/>
        </w:rPr>
        <w:t xml:space="preserve"> </w:t>
      </w:r>
      <w:r>
        <w:rPr>
          <w:color w:val="3366FF"/>
          <w:w w:val="105"/>
        </w:rPr>
        <w:t>Information</w:t>
      </w:r>
      <w:r>
        <w:rPr>
          <w:color w:val="3366FF"/>
          <w:spacing w:val="-2"/>
          <w:w w:val="105"/>
        </w:rPr>
        <w:t xml:space="preserve"> </w:t>
      </w:r>
      <w:r>
        <w:rPr>
          <w:color w:val="3366FF"/>
          <w:w w:val="105"/>
        </w:rPr>
        <w:t>Network)</w:t>
      </w:r>
    </w:p>
    <w:p w14:paraId="37855C06" w14:textId="77777777" w:rsidR="001D6FC1" w:rsidRDefault="001D6FC1" w:rsidP="001D6FC1">
      <w:pPr>
        <w:pStyle w:val="BodyText"/>
        <w:spacing w:before="3"/>
        <w:rPr>
          <w:b/>
          <w:sz w:val="14"/>
        </w:rPr>
      </w:pPr>
    </w:p>
    <w:p w14:paraId="12282175" w14:textId="77777777" w:rsidR="001D6FC1" w:rsidRDefault="001D6FC1" w:rsidP="001D6FC1">
      <w:pPr>
        <w:pStyle w:val="ListParagraph"/>
        <w:numPr>
          <w:ilvl w:val="0"/>
          <w:numId w:val="2"/>
        </w:numPr>
      </w:pPr>
      <w:r>
        <w:t>Found</w:t>
      </w:r>
      <w:r>
        <w:rPr>
          <w:spacing w:val="-4"/>
        </w:rPr>
        <w:t xml:space="preserve"> </w:t>
      </w:r>
      <w:r>
        <w:t>on</w:t>
      </w:r>
      <w:r>
        <w:rPr>
          <w:spacing w:val="-3"/>
        </w:rPr>
        <w:t xml:space="preserve"> </w:t>
      </w:r>
      <w:r>
        <w:t>Springboard</w:t>
      </w:r>
      <w:r>
        <w:rPr>
          <w:spacing w:val="-3"/>
        </w:rPr>
        <w:t xml:space="preserve"> </w:t>
      </w:r>
      <w:r>
        <w:t>under</w:t>
      </w:r>
      <w:r>
        <w:rPr>
          <w:spacing w:val="-4"/>
        </w:rPr>
        <w:t xml:space="preserve"> </w:t>
      </w:r>
      <w:r>
        <w:t>“ongoing”</w:t>
      </w:r>
      <w:r>
        <w:rPr>
          <w:spacing w:val="-4"/>
        </w:rPr>
        <w:t xml:space="preserve"> </w:t>
      </w:r>
      <w:r>
        <w:t>sites</w:t>
      </w:r>
      <w:r>
        <w:rPr>
          <w:spacing w:val="-3"/>
        </w:rPr>
        <w:t xml:space="preserve"> </w:t>
      </w:r>
      <w:r>
        <w:t>and</w:t>
      </w:r>
      <w:r>
        <w:rPr>
          <w:spacing w:val="-4"/>
        </w:rPr>
        <w:t xml:space="preserve"> </w:t>
      </w:r>
      <w:r>
        <w:t>on</w:t>
      </w:r>
      <w:r>
        <w:rPr>
          <w:spacing w:val="-4"/>
        </w:rPr>
        <w:t xml:space="preserve"> </w:t>
      </w:r>
      <w:r>
        <w:t>Student</w:t>
      </w:r>
      <w:r>
        <w:rPr>
          <w:spacing w:val="-5"/>
        </w:rPr>
        <w:t xml:space="preserve"> </w:t>
      </w:r>
      <w:r>
        <w:t>Teaching</w:t>
      </w:r>
      <w:r>
        <w:rPr>
          <w:spacing w:val="-4"/>
        </w:rPr>
        <w:t xml:space="preserve"> </w:t>
      </w:r>
      <w:r>
        <w:t>website</w:t>
      </w:r>
      <w:r>
        <w:rPr>
          <w:spacing w:val="-3"/>
        </w:rPr>
        <w:t xml:space="preserve"> </w:t>
      </w:r>
      <w:r>
        <w:t>under</w:t>
      </w:r>
      <w:r>
        <w:rPr>
          <w:spacing w:val="-58"/>
        </w:rPr>
        <w:t xml:space="preserve"> </w:t>
      </w:r>
      <w:r>
        <w:t>“resources.”</w:t>
      </w:r>
    </w:p>
    <w:p w14:paraId="28983FBA" w14:textId="77777777" w:rsidR="001D6FC1" w:rsidRDefault="001D6FC1" w:rsidP="001D6FC1">
      <w:pPr>
        <w:pStyle w:val="ListParagraph"/>
        <w:numPr>
          <w:ilvl w:val="0"/>
          <w:numId w:val="2"/>
        </w:numPr>
      </w:pPr>
      <w:r>
        <w:t>Use</w:t>
      </w:r>
      <w:r>
        <w:rPr>
          <w:spacing w:val="-5"/>
        </w:rPr>
        <w:t xml:space="preserve"> </w:t>
      </w:r>
      <w:r>
        <w:t>as</w:t>
      </w:r>
      <w:r>
        <w:rPr>
          <w:spacing w:val="-4"/>
        </w:rPr>
        <w:t xml:space="preserve"> </w:t>
      </w:r>
      <w:r>
        <w:t>a</w:t>
      </w:r>
      <w:r>
        <w:rPr>
          <w:spacing w:val="-3"/>
        </w:rPr>
        <w:t xml:space="preserve"> </w:t>
      </w:r>
      <w:r>
        <w:t>resource</w:t>
      </w:r>
      <w:r>
        <w:rPr>
          <w:spacing w:val="-4"/>
        </w:rPr>
        <w:t xml:space="preserve"> </w:t>
      </w:r>
      <w:r>
        <w:t>for</w:t>
      </w:r>
      <w:r>
        <w:rPr>
          <w:spacing w:val="-4"/>
        </w:rPr>
        <w:t xml:space="preserve"> </w:t>
      </w:r>
      <w:r>
        <w:t>finding</w:t>
      </w:r>
      <w:r>
        <w:rPr>
          <w:spacing w:val="-3"/>
        </w:rPr>
        <w:t xml:space="preserve"> </w:t>
      </w:r>
      <w:r>
        <w:t>curriculum</w:t>
      </w:r>
      <w:r>
        <w:rPr>
          <w:spacing w:val="-2"/>
        </w:rPr>
        <w:t xml:space="preserve"> </w:t>
      </w:r>
      <w:r>
        <w:t>and</w:t>
      </w:r>
      <w:r>
        <w:rPr>
          <w:spacing w:val="-4"/>
        </w:rPr>
        <w:t xml:space="preserve"> </w:t>
      </w:r>
      <w:r>
        <w:t>lesson</w:t>
      </w:r>
      <w:r>
        <w:rPr>
          <w:spacing w:val="-3"/>
        </w:rPr>
        <w:t xml:space="preserve"> </w:t>
      </w:r>
      <w:r>
        <w:t>plans</w:t>
      </w:r>
      <w:r>
        <w:rPr>
          <w:spacing w:val="-5"/>
        </w:rPr>
        <w:t xml:space="preserve"> </w:t>
      </w:r>
      <w:r>
        <w:t>tips</w:t>
      </w:r>
      <w:r>
        <w:rPr>
          <w:spacing w:val="-4"/>
        </w:rPr>
        <w:t xml:space="preserve"> </w:t>
      </w:r>
      <w:r>
        <w:t>on</w:t>
      </w:r>
      <w:r>
        <w:rPr>
          <w:spacing w:val="-4"/>
        </w:rPr>
        <w:t xml:space="preserve"> </w:t>
      </w:r>
      <w:r>
        <w:t>various</w:t>
      </w:r>
      <w:r>
        <w:rPr>
          <w:spacing w:val="-4"/>
        </w:rPr>
        <w:t xml:space="preserve"> </w:t>
      </w:r>
      <w:r>
        <w:t>pedagogical</w:t>
      </w:r>
      <w:r>
        <w:rPr>
          <w:spacing w:val="-58"/>
        </w:rPr>
        <w:t xml:space="preserve"> </w:t>
      </w:r>
      <w:r>
        <w:t>strategies, assessments,</w:t>
      </w:r>
      <w:r>
        <w:rPr>
          <w:spacing w:val="1"/>
        </w:rPr>
        <w:t xml:space="preserve"> </w:t>
      </w:r>
      <w:r>
        <w:t>technology,</w:t>
      </w:r>
      <w:r>
        <w:rPr>
          <w:spacing w:val="1"/>
        </w:rPr>
        <w:t xml:space="preserve"> </w:t>
      </w:r>
      <w:r>
        <w:t>etc.</w:t>
      </w:r>
    </w:p>
    <w:p w14:paraId="73D17B37" w14:textId="77777777" w:rsidR="001D6FC1" w:rsidRDefault="001D6FC1" w:rsidP="001D6FC1">
      <w:pPr>
        <w:pStyle w:val="ListParagraph"/>
        <w:numPr>
          <w:ilvl w:val="0"/>
          <w:numId w:val="2"/>
        </w:numPr>
      </w:pPr>
      <w:r>
        <w:t>FREE</w:t>
      </w:r>
    </w:p>
    <w:p w14:paraId="4670D31C" w14:textId="77777777" w:rsidR="001D6FC1" w:rsidRDefault="001D6FC1" w:rsidP="001D6FC1">
      <w:pPr>
        <w:pStyle w:val="BodyText"/>
        <w:spacing w:before="7"/>
      </w:pPr>
    </w:p>
    <w:p w14:paraId="715FA2D3" w14:textId="77777777" w:rsidR="001D6FC1" w:rsidRDefault="001D6FC1" w:rsidP="001D6FC1">
      <w:pPr>
        <w:pStyle w:val="ListParagraph"/>
        <w:numPr>
          <w:ilvl w:val="0"/>
          <w:numId w:val="2"/>
        </w:numPr>
      </w:pPr>
      <w:r>
        <w:t>You</w:t>
      </w:r>
      <w:r>
        <w:rPr>
          <w:spacing w:val="-1"/>
        </w:rPr>
        <w:t xml:space="preserve"> </w:t>
      </w:r>
      <w:r>
        <w:t>will</w:t>
      </w:r>
      <w:r>
        <w:rPr>
          <w:spacing w:val="-3"/>
        </w:rPr>
        <w:t xml:space="preserve"> </w:t>
      </w:r>
      <w:r>
        <w:t>always</w:t>
      </w:r>
      <w:r>
        <w:rPr>
          <w:spacing w:val="-2"/>
        </w:rPr>
        <w:t xml:space="preserve"> </w:t>
      </w:r>
      <w:r>
        <w:t>have</w:t>
      </w:r>
      <w:r>
        <w:rPr>
          <w:spacing w:val="-1"/>
        </w:rPr>
        <w:t xml:space="preserve"> </w:t>
      </w:r>
      <w:r>
        <w:t>access</w:t>
      </w:r>
      <w:r>
        <w:rPr>
          <w:spacing w:val="-1"/>
        </w:rPr>
        <w:t xml:space="preserve"> </w:t>
      </w:r>
      <w:r>
        <w:t>to</w:t>
      </w:r>
      <w:r>
        <w:rPr>
          <w:spacing w:val="-1"/>
        </w:rPr>
        <w:t xml:space="preserve"> </w:t>
      </w:r>
      <w:r>
        <w:t>it!</w:t>
      </w:r>
    </w:p>
    <w:p w14:paraId="7CF667B1" w14:textId="77777777" w:rsidR="001D6FC1" w:rsidRDefault="001D6FC1" w:rsidP="001D6FC1">
      <w:pPr>
        <w:pStyle w:val="BodyText"/>
        <w:spacing w:before="2"/>
        <w:rPr>
          <w:sz w:val="18"/>
        </w:rPr>
      </w:pPr>
      <w:r>
        <w:rPr>
          <w:noProof/>
        </w:rPr>
        <w:drawing>
          <wp:anchor distT="0" distB="0" distL="0" distR="0" simplePos="0" relativeHeight="487596032" behindDoc="0" locked="0" layoutInCell="1" allowOverlap="1" wp14:anchorId="630CE423" wp14:editId="46499275">
            <wp:simplePos x="0" y="0"/>
            <wp:positionH relativeFrom="page">
              <wp:posOffset>1371601</wp:posOffset>
            </wp:positionH>
            <wp:positionV relativeFrom="paragraph">
              <wp:posOffset>157908</wp:posOffset>
            </wp:positionV>
            <wp:extent cx="4789539" cy="2766345"/>
            <wp:effectExtent l="0" t="0" r="0" b="0"/>
            <wp:wrapTopAndBottom/>
            <wp:docPr id="13" name="image16.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jpeg" descr="Graphical user interface&#10;&#10;Description automatically generated"/>
                    <pic:cNvPicPr/>
                  </pic:nvPicPr>
                  <pic:blipFill>
                    <a:blip r:embed="rId44" cstate="print"/>
                    <a:stretch>
                      <a:fillRect/>
                    </a:stretch>
                  </pic:blipFill>
                  <pic:spPr>
                    <a:xfrm>
                      <a:off x="0" y="0"/>
                      <a:ext cx="4789539" cy="2766345"/>
                    </a:xfrm>
                    <a:prstGeom prst="rect">
                      <a:avLst/>
                    </a:prstGeom>
                  </pic:spPr>
                </pic:pic>
              </a:graphicData>
            </a:graphic>
          </wp:anchor>
        </w:drawing>
      </w:r>
    </w:p>
    <w:p w14:paraId="13F4F900" w14:textId="77777777" w:rsidR="001D6FC1" w:rsidRDefault="001D6FC1" w:rsidP="001D6FC1">
      <w:pPr>
        <w:pStyle w:val="BodyText"/>
        <w:spacing w:before="9"/>
      </w:pPr>
    </w:p>
    <w:p w14:paraId="380126AE" w14:textId="77777777" w:rsidR="001D6FC1" w:rsidRDefault="001D6FC1" w:rsidP="001D6FC1">
      <w:pPr>
        <w:pStyle w:val="BodyText"/>
        <w:spacing w:line="249" w:lineRule="auto"/>
        <w:ind w:left="220" w:right="245"/>
      </w:pPr>
      <w:r>
        <w:rPr>
          <w:w w:val="105"/>
        </w:rPr>
        <w:t>You will find a multitude of websites under each scroll down (Curriculum, Pedagogy,</w:t>
      </w:r>
      <w:r>
        <w:rPr>
          <w:spacing w:val="1"/>
          <w:w w:val="105"/>
        </w:rPr>
        <w:t xml:space="preserve"> </w:t>
      </w:r>
      <w:r>
        <w:t>Assessment,</w:t>
      </w:r>
      <w:r>
        <w:rPr>
          <w:spacing w:val="1"/>
        </w:rPr>
        <w:t xml:space="preserve"> </w:t>
      </w:r>
      <w:r>
        <w:t>Technology,</w:t>
      </w:r>
      <w:r>
        <w:rPr>
          <w:spacing w:val="1"/>
        </w:rPr>
        <w:t xml:space="preserve"> </w:t>
      </w:r>
      <w:r>
        <w:t>Professional</w:t>
      </w:r>
      <w:r>
        <w:rPr>
          <w:spacing w:val="1"/>
        </w:rPr>
        <w:t xml:space="preserve"> </w:t>
      </w:r>
      <w:r>
        <w:t>Development,</w:t>
      </w:r>
      <w:r>
        <w:rPr>
          <w:spacing w:val="1"/>
        </w:rPr>
        <w:t xml:space="preserve"> </w:t>
      </w:r>
      <w:r>
        <w:t>Student</w:t>
      </w:r>
      <w:r>
        <w:rPr>
          <w:spacing w:val="1"/>
        </w:rPr>
        <w:t xml:space="preserve"> </w:t>
      </w:r>
      <w:r>
        <w:t>Teacher</w:t>
      </w:r>
      <w:r>
        <w:rPr>
          <w:spacing w:val="1"/>
        </w:rPr>
        <w:t xml:space="preserve"> </w:t>
      </w:r>
      <w:r>
        <w:t>Resources,</w:t>
      </w:r>
      <w:r>
        <w:rPr>
          <w:spacing w:val="1"/>
        </w:rPr>
        <w:t xml:space="preserve"> </w:t>
      </w:r>
      <w:r>
        <w:t>Career.)</w:t>
      </w:r>
      <w:r>
        <w:rPr>
          <w:spacing w:val="-56"/>
        </w:rPr>
        <w:t xml:space="preserve"> </w:t>
      </w:r>
      <w:r>
        <w:rPr>
          <w:w w:val="105"/>
        </w:rPr>
        <w:t>Examples of</w:t>
      </w:r>
      <w:r>
        <w:rPr>
          <w:spacing w:val="1"/>
          <w:w w:val="105"/>
        </w:rPr>
        <w:t xml:space="preserve"> </w:t>
      </w:r>
      <w:r>
        <w:rPr>
          <w:w w:val="105"/>
        </w:rPr>
        <w:t>when</w:t>
      </w:r>
      <w:r>
        <w:rPr>
          <w:spacing w:val="2"/>
          <w:w w:val="105"/>
        </w:rPr>
        <w:t xml:space="preserve"> </w:t>
      </w:r>
      <w:r>
        <w:rPr>
          <w:w w:val="105"/>
        </w:rPr>
        <w:t>to</w:t>
      </w:r>
      <w:r>
        <w:rPr>
          <w:spacing w:val="2"/>
          <w:w w:val="105"/>
        </w:rPr>
        <w:t xml:space="preserve"> </w:t>
      </w:r>
      <w:r>
        <w:rPr>
          <w:w w:val="105"/>
        </w:rPr>
        <w:t>use</w:t>
      </w:r>
      <w:r>
        <w:rPr>
          <w:spacing w:val="2"/>
          <w:w w:val="105"/>
        </w:rPr>
        <w:t xml:space="preserve"> </w:t>
      </w:r>
      <w:proofErr w:type="spellStart"/>
      <w:r>
        <w:rPr>
          <w:w w:val="105"/>
        </w:rPr>
        <w:t>eTRAIN</w:t>
      </w:r>
      <w:proofErr w:type="spellEnd"/>
      <w:r>
        <w:rPr>
          <w:w w:val="105"/>
        </w:rPr>
        <w:t>:</w:t>
      </w:r>
    </w:p>
    <w:p w14:paraId="1F35A519" w14:textId="77777777" w:rsidR="001D6FC1" w:rsidRDefault="001D6FC1" w:rsidP="001D6FC1">
      <w:pPr>
        <w:pStyle w:val="BodyText"/>
        <w:spacing w:before="2"/>
        <w:rPr>
          <w:sz w:val="22"/>
        </w:rPr>
      </w:pPr>
    </w:p>
    <w:p w14:paraId="680B7949" w14:textId="77777777" w:rsidR="001D6FC1" w:rsidRDefault="001D6FC1" w:rsidP="001D6FC1">
      <w:pPr>
        <w:pStyle w:val="ListParagraph"/>
        <w:numPr>
          <w:ilvl w:val="0"/>
          <w:numId w:val="1"/>
        </w:numPr>
      </w:pPr>
      <w:r>
        <w:t>When</w:t>
      </w:r>
      <w:r>
        <w:rPr>
          <w:spacing w:val="-2"/>
        </w:rPr>
        <w:t xml:space="preserve"> </w:t>
      </w:r>
      <w:r>
        <w:t>you</w:t>
      </w:r>
      <w:r>
        <w:rPr>
          <w:spacing w:val="-2"/>
        </w:rPr>
        <w:t xml:space="preserve"> </w:t>
      </w:r>
      <w:r>
        <w:t>are</w:t>
      </w:r>
      <w:r>
        <w:rPr>
          <w:spacing w:val="-2"/>
        </w:rPr>
        <w:t xml:space="preserve"> </w:t>
      </w:r>
      <w:r>
        <w:t>looking</w:t>
      </w:r>
      <w:r>
        <w:rPr>
          <w:spacing w:val="-2"/>
        </w:rPr>
        <w:t xml:space="preserve"> </w:t>
      </w:r>
      <w:r>
        <w:t>for</w:t>
      </w:r>
      <w:r>
        <w:rPr>
          <w:spacing w:val="-3"/>
        </w:rPr>
        <w:t xml:space="preserve"> </w:t>
      </w:r>
      <w:r>
        <w:t>creative</w:t>
      </w:r>
      <w:r>
        <w:rPr>
          <w:spacing w:val="-2"/>
        </w:rPr>
        <w:t xml:space="preserve"> </w:t>
      </w:r>
      <w:r>
        <w:t>lesson</w:t>
      </w:r>
      <w:r>
        <w:rPr>
          <w:spacing w:val="-2"/>
        </w:rPr>
        <w:t xml:space="preserve"> </w:t>
      </w:r>
      <w:r>
        <w:t>plans</w:t>
      </w:r>
      <w:r>
        <w:rPr>
          <w:rFonts w:ascii="Times New Roman" w:hAnsi="Times New Roman"/>
        </w:rPr>
        <w:tab/>
      </w:r>
      <w:r>
        <w:t>look</w:t>
      </w:r>
      <w:r>
        <w:rPr>
          <w:spacing w:val="-2"/>
        </w:rPr>
        <w:t xml:space="preserve"> </w:t>
      </w:r>
      <w:r>
        <w:t>under</w:t>
      </w:r>
      <w:r>
        <w:rPr>
          <w:spacing w:val="-3"/>
        </w:rPr>
        <w:t xml:space="preserve"> </w:t>
      </w:r>
      <w:r>
        <w:t>Curriculum and</w:t>
      </w:r>
      <w:r>
        <w:rPr>
          <w:spacing w:val="-2"/>
        </w:rPr>
        <w:t xml:space="preserve"> </w:t>
      </w:r>
      <w:r>
        <w:t>the</w:t>
      </w:r>
      <w:r>
        <w:rPr>
          <w:spacing w:val="-2"/>
        </w:rPr>
        <w:t xml:space="preserve"> </w:t>
      </w:r>
      <w:r>
        <w:t>specific</w:t>
      </w:r>
    </w:p>
    <w:p w14:paraId="1B38D11E" w14:textId="77777777" w:rsidR="001D6FC1" w:rsidRDefault="001D6FC1" w:rsidP="001D6FC1">
      <w:pPr>
        <w:pStyle w:val="BodyText"/>
        <w:spacing w:before="51"/>
        <w:ind w:left="940"/>
      </w:pPr>
      <w:r>
        <w:rPr>
          <w:w w:val="105"/>
        </w:rPr>
        <w:t>licensure</w:t>
      </w:r>
      <w:r>
        <w:rPr>
          <w:spacing w:val="-1"/>
          <w:w w:val="105"/>
        </w:rPr>
        <w:t xml:space="preserve"> </w:t>
      </w:r>
      <w:r>
        <w:rPr>
          <w:w w:val="105"/>
        </w:rPr>
        <w:t>area.</w:t>
      </w:r>
    </w:p>
    <w:p w14:paraId="6DBB3F71" w14:textId="77777777" w:rsidR="001D6FC1" w:rsidRDefault="001D6FC1" w:rsidP="001D6FC1">
      <w:pPr>
        <w:pStyle w:val="BodyText"/>
        <w:spacing w:before="7"/>
      </w:pPr>
    </w:p>
    <w:p w14:paraId="437DC032" w14:textId="77777777" w:rsidR="001D6FC1" w:rsidRDefault="001D6FC1" w:rsidP="001D6FC1">
      <w:pPr>
        <w:pStyle w:val="ListParagraph"/>
        <w:numPr>
          <w:ilvl w:val="0"/>
          <w:numId w:val="1"/>
        </w:numPr>
      </w:pPr>
      <w:r>
        <w:t>When</w:t>
      </w:r>
      <w:r>
        <w:rPr>
          <w:spacing w:val="-3"/>
        </w:rPr>
        <w:t xml:space="preserve"> </w:t>
      </w:r>
      <w:r>
        <w:t>you</w:t>
      </w:r>
      <w:r>
        <w:rPr>
          <w:spacing w:val="-3"/>
        </w:rPr>
        <w:t xml:space="preserve"> </w:t>
      </w:r>
      <w:r>
        <w:t>need</w:t>
      </w:r>
      <w:r>
        <w:rPr>
          <w:spacing w:val="-2"/>
        </w:rPr>
        <w:t xml:space="preserve"> </w:t>
      </w:r>
      <w:r>
        <w:t>help</w:t>
      </w:r>
      <w:r>
        <w:rPr>
          <w:spacing w:val="-3"/>
        </w:rPr>
        <w:t xml:space="preserve"> </w:t>
      </w:r>
      <w:r>
        <w:t>in</w:t>
      </w:r>
      <w:r>
        <w:rPr>
          <w:spacing w:val="-3"/>
        </w:rPr>
        <w:t xml:space="preserve"> </w:t>
      </w:r>
      <w:r>
        <w:t>differentiating</w:t>
      </w:r>
      <w:r>
        <w:rPr>
          <w:spacing w:val="-2"/>
        </w:rPr>
        <w:t xml:space="preserve"> </w:t>
      </w:r>
      <w:r>
        <w:t>instruction</w:t>
      </w:r>
      <w:r>
        <w:rPr>
          <w:rFonts w:ascii="Times New Roman" w:hAnsi="Times New Roman"/>
        </w:rPr>
        <w:tab/>
      </w:r>
      <w:r>
        <w:t>look</w:t>
      </w:r>
      <w:r>
        <w:rPr>
          <w:spacing w:val="-1"/>
        </w:rPr>
        <w:t xml:space="preserve"> </w:t>
      </w:r>
      <w:r>
        <w:t>under</w:t>
      </w:r>
      <w:r>
        <w:rPr>
          <w:spacing w:val="-1"/>
        </w:rPr>
        <w:t xml:space="preserve"> </w:t>
      </w:r>
      <w:r>
        <w:t>Pedagogy.</w:t>
      </w:r>
    </w:p>
    <w:p w14:paraId="4A43189A" w14:textId="77777777" w:rsidR="001D6FC1" w:rsidRDefault="001D6FC1" w:rsidP="001D6FC1">
      <w:pPr>
        <w:pStyle w:val="BodyText"/>
        <w:spacing w:before="6"/>
      </w:pPr>
    </w:p>
    <w:p w14:paraId="0B13AF01" w14:textId="77777777" w:rsidR="001D6FC1" w:rsidRDefault="001D6FC1" w:rsidP="001D6FC1">
      <w:pPr>
        <w:pStyle w:val="ListParagraph"/>
        <w:numPr>
          <w:ilvl w:val="0"/>
          <w:numId w:val="1"/>
        </w:numPr>
      </w:pPr>
      <w:r w:rsidRPr="5FDB36EE">
        <w:t>When</w:t>
      </w:r>
      <w:r w:rsidRPr="5FDB36EE">
        <w:rPr>
          <w:spacing w:val="-3"/>
        </w:rPr>
        <w:t xml:space="preserve"> </w:t>
      </w:r>
      <w:r w:rsidRPr="5FDB36EE">
        <w:t>you</w:t>
      </w:r>
      <w:r w:rsidRPr="5FDB36EE">
        <w:rPr>
          <w:spacing w:val="-3"/>
        </w:rPr>
        <w:t xml:space="preserve"> </w:t>
      </w:r>
      <w:r w:rsidRPr="5FDB36EE">
        <w:t>need</w:t>
      </w:r>
      <w:r w:rsidRPr="5FDB36EE">
        <w:rPr>
          <w:spacing w:val="-3"/>
        </w:rPr>
        <w:t xml:space="preserve"> </w:t>
      </w:r>
      <w:r w:rsidRPr="5FDB36EE">
        <w:t>some</w:t>
      </w:r>
      <w:r w:rsidRPr="5FDB36EE">
        <w:rPr>
          <w:spacing w:val="-3"/>
        </w:rPr>
        <w:t xml:space="preserve"> </w:t>
      </w:r>
      <w:r w:rsidRPr="5FDB36EE">
        <w:t>assistance</w:t>
      </w:r>
      <w:r w:rsidRPr="5FDB36EE">
        <w:rPr>
          <w:spacing w:val="-3"/>
        </w:rPr>
        <w:t xml:space="preserve"> </w:t>
      </w:r>
      <w:r w:rsidRPr="5FDB36EE">
        <w:t>in</w:t>
      </w:r>
      <w:r w:rsidRPr="5FDB36EE">
        <w:rPr>
          <w:spacing w:val="-2"/>
        </w:rPr>
        <w:t xml:space="preserve"> </w:t>
      </w:r>
      <w:r w:rsidRPr="5FDB36EE">
        <w:t>developing</w:t>
      </w:r>
      <w:r w:rsidRPr="5FDB36EE">
        <w:rPr>
          <w:spacing w:val="-3"/>
        </w:rPr>
        <w:t xml:space="preserve"> </w:t>
      </w:r>
      <w:r w:rsidRPr="5FDB36EE">
        <w:t>rubrics,</w:t>
      </w:r>
      <w:r w:rsidRPr="5FDB36EE">
        <w:rPr>
          <w:spacing w:val="-4"/>
        </w:rPr>
        <w:t xml:space="preserve"> </w:t>
      </w:r>
      <w:r w:rsidRPr="5FDB36EE">
        <w:t>or</w:t>
      </w:r>
      <w:r w:rsidRPr="5FDB36EE">
        <w:rPr>
          <w:spacing w:val="-4"/>
        </w:rPr>
        <w:t xml:space="preserve"> </w:t>
      </w:r>
      <w:r w:rsidRPr="5FDB36EE">
        <w:t>creative</w:t>
      </w:r>
      <w:r w:rsidRPr="5FDB36EE">
        <w:rPr>
          <w:spacing w:val="-2"/>
        </w:rPr>
        <w:t xml:space="preserve"> </w:t>
      </w:r>
      <w:r w:rsidRPr="5FDB36EE">
        <w:t>project-based</w:t>
      </w:r>
      <w:r w:rsidRPr="5FDB36EE">
        <w:rPr>
          <w:spacing w:val="-58"/>
        </w:rPr>
        <w:t xml:space="preserve"> </w:t>
      </w:r>
      <w:r w:rsidRPr="5FDB36EE">
        <w:t>assessments</w:t>
      </w:r>
      <w:r>
        <w:rPr>
          <w:rFonts w:ascii="Times New Roman" w:hAnsi="Times New Roman"/>
        </w:rPr>
        <w:tab/>
      </w:r>
      <w:r w:rsidRPr="5FDB36EE">
        <w:t>look under</w:t>
      </w:r>
      <w:r w:rsidRPr="5FDB36EE">
        <w:rPr>
          <w:spacing w:val="1"/>
        </w:rPr>
        <w:t xml:space="preserve"> </w:t>
      </w:r>
      <w:r w:rsidRPr="5FDB36EE">
        <w:t>Assessments.</w:t>
      </w:r>
    </w:p>
    <w:p w14:paraId="0D2D71CA" w14:textId="77777777" w:rsidR="001D6FC1" w:rsidRDefault="001D6FC1" w:rsidP="001D6FC1">
      <w:pPr>
        <w:pStyle w:val="ListParagraph"/>
        <w:numPr>
          <w:ilvl w:val="0"/>
          <w:numId w:val="1"/>
        </w:numPr>
      </w:pPr>
      <w:r>
        <w:t>When</w:t>
      </w:r>
      <w:r>
        <w:rPr>
          <w:spacing w:val="-2"/>
        </w:rPr>
        <w:t xml:space="preserve"> </w:t>
      </w:r>
      <w:r>
        <w:t>you</w:t>
      </w:r>
      <w:r>
        <w:rPr>
          <w:spacing w:val="-2"/>
        </w:rPr>
        <w:t xml:space="preserve"> </w:t>
      </w:r>
      <w:r>
        <w:t>want</w:t>
      </w:r>
      <w:r>
        <w:rPr>
          <w:spacing w:val="-3"/>
        </w:rPr>
        <w:t xml:space="preserve"> </w:t>
      </w:r>
      <w:r>
        <w:t>to</w:t>
      </w:r>
      <w:r>
        <w:rPr>
          <w:spacing w:val="-2"/>
        </w:rPr>
        <w:t xml:space="preserve"> </w:t>
      </w:r>
      <w:r>
        <w:t>incorporate</w:t>
      </w:r>
      <w:r>
        <w:rPr>
          <w:spacing w:val="-2"/>
        </w:rPr>
        <w:t xml:space="preserve"> </w:t>
      </w:r>
      <w:r>
        <w:t>technology</w:t>
      </w:r>
      <w:r>
        <w:rPr>
          <w:spacing w:val="-3"/>
        </w:rPr>
        <w:t xml:space="preserve"> </w:t>
      </w:r>
      <w:r>
        <w:t>into</w:t>
      </w:r>
      <w:r>
        <w:rPr>
          <w:spacing w:val="-2"/>
        </w:rPr>
        <w:t xml:space="preserve"> </w:t>
      </w:r>
      <w:r>
        <w:t>the</w:t>
      </w:r>
      <w:r>
        <w:rPr>
          <w:spacing w:val="-2"/>
        </w:rPr>
        <w:t xml:space="preserve"> </w:t>
      </w:r>
      <w:r>
        <w:t>lesson</w:t>
      </w:r>
      <w:r>
        <w:rPr>
          <w:spacing w:val="-2"/>
        </w:rPr>
        <w:t xml:space="preserve"> </w:t>
      </w:r>
      <w:r>
        <w:t>but</w:t>
      </w:r>
      <w:r>
        <w:rPr>
          <w:spacing w:val="-3"/>
        </w:rPr>
        <w:t xml:space="preserve"> </w:t>
      </w:r>
      <w:r>
        <w:t>needs</w:t>
      </w:r>
      <w:r>
        <w:rPr>
          <w:spacing w:val="-3"/>
        </w:rPr>
        <w:t xml:space="preserve"> </w:t>
      </w:r>
      <w:r>
        <w:t>some</w:t>
      </w:r>
      <w:r>
        <w:rPr>
          <w:spacing w:val="-2"/>
        </w:rPr>
        <w:t xml:space="preserve"> </w:t>
      </w:r>
      <w:r>
        <w:t>ideas</w:t>
      </w:r>
      <w:r>
        <w:rPr>
          <w:rFonts w:ascii="Times New Roman" w:hAnsi="Times New Roman"/>
        </w:rPr>
        <w:tab/>
      </w:r>
      <w:r>
        <w:t>look</w:t>
      </w:r>
    </w:p>
    <w:p w14:paraId="2372FD3E" w14:textId="77777777" w:rsidR="001D6FC1" w:rsidRDefault="001D6FC1" w:rsidP="001D6FC1">
      <w:pPr>
        <w:pStyle w:val="BodyText"/>
        <w:spacing w:before="51"/>
        <w:ind w:left="940"/>
      </w:pPr>
      <w:r>
        <w:rPr>
          <w:w w:val="105"/>
        </w:rPr>
        <w:t>under</w:t>
      </w:r>
      <w:r>
        <w:rPr>
          <w:spacing w:val="-2"/>
          <w:w w:val="105"/>
        </w:rPr>
        <w:t xml:space="preserve"> </w:t>
      </w:r>
      <w:r>
        <w:rPr>
          <w:w w:val="105"/>
        </w:rPr>
        <w:t>Technology.</w:t>
      </w:r>
    </w:p>
    <w:p w14:paraId="0D6A0978" w14:textId="77777777" w:rsidR="001D6FC1" w:rsidRDefault="001D6FC1" w:rsidP="001D6FC1">
      <w:pPr>
        <w:pStyle w:val="BodyText"/>
        <w:spacing w:before="6"/>
      </w:pPr>
    </w:p>
    <w:p w14:paraId="37FA012F" w14:textId="77777777" w:rsidR="001D6FC1" w:rsidRDefault="001D6FC1" w:rsidP="001D6FC1">
      <w:pPr>
        <w:pStyle w:val="ListParagraph"/>
        <w:numPr>
          <w:ilvl w:val="0"/>
          <w:numId w:val="1"/>
        </w:numPr>
      </w:pPr>
      <w:r>
        <w:t>When</w:t>
      </w:r>
      <w:r>
        <w:rPr>
          <w:spacing w:val="-3"/>
        </w:rPr>
        <w:t xml:space="preserve"> </w:t>
      </w:r>
      <w:r>
        <w:t>you</w:t>
      </w:r>
      <w:r>
        <w:rPr>
          <w:spacing w:val="-2"/>
        </w:rPr>
        <w:t xml:space="preserve"> </w:t>
      </w:r>
      <w:r>
        <w:t>are</w:t>
      </w:r>
      <w:r>
        <w:rPr>
          <w:spacing w:val="-2"/>
        </w:rPr>
        <w:t xml:space="preserve"> </w:t>
      </w:r>
      <w:r>
        <w:t>preparing</w:t>
      </w:r>
      <w:r>
        <w:rPr>
          <w:spacing w:val="-2"/>
        </w:rPr>
        <w:t xml:space="preserve"> </w:t>
      </w:r>
      <w:r>
        <w:t>for</w:t>
      </w:r>
      <w:r>
        <w:rPr>
          <w:spacing w:val="-2"/>
        </w:rPr>
        <w:t xml:space="preserve"> </w:t>
      </w:r>
      <w:r>
        <w:t>a</w:t>
      </w:r>
      <w:r>
        <w:rPr>
          <w:spacing w:val="-2"/>
        </w:rPr>
        <w:t xml:space="preserve"> </w:t>
      </w:r>
      <w:r>
        <w:t>job</w:t>
      </w:r>
      <w:r>
        <w:rPr>
          <w:spacing w:val="-3"/>
        </w:rPr>
        <w:t xml:space="preserve"> </w:t>
      </w:r>
      <w:r>
        <w:t>search.</w:t>
      </w:r>
      <w:r>
        <w:rPr>
          <w:rFonts w:ascii="Times New Roman" w:hAnsi="Times New Roman"/>
        </w:rPr>
        <w:tab/>
      </w:r>
      <w:r>
        <w:t>look</w:t>
      </w:r>
      <w:r>
        <w:rPr>
          <w:spacing w:val="-1"/>
        </w:rPr>
        <w:t xml:space="preserve"> </w:t>
      </w:r>
      <w:r>
        <w:t>under</w:t>
      </w:r>
      <w:r>
        <w:rPr>
          <w:spacing w:val="-1"/>
        </w:rPr>
        <w:t xml:space="preserve"> </w:t>
      </w:r>
      <w:r>
        <w:t>Career.</w:t>
      </w:r>
    </w:p>
    <w:p w14:paraId="0D0C3195" w14:textId="77777777" w:rsidR="001D6FC1" w:rsidRDefault="001D6FC1" w:rsidP="001D6FC1">
      <w:pPr>
        <w:pStyle w:val="BodyText"/>
        <w:spacing w:before="11"/>
      </w:pPr>
    </w:p>
    <w:p w14:paraId="27D6DBE0" w14:textId="77777777" w:rsidR="001D6FC1" w:rsidRDefault="001D6FC1" w:rsidP="001D6FC1">
      <w:pPr>
        <w:pStyle w:val="BodyText"/>
        <w:ind w:left="220"/>
      </w:pPr>
      <w:r>
        <w:rPr>
          <w:w w:val="105"/>
        </w:rPr>
        <w:t>Thousands</w:t>
      </w:r>
      <w:r>
        <w:rPr>
          <w:spacing w:val="-3"/>
          <w:w w:val="105"/>
        </w:rPr>
        <w:t xml:space="preserve"> </w:t>
      </w:r>
      <w:r>
        <w:rPr>
          <w:w w:val="105"/>
        </w:rPr>
        <w:t>of</w:t>
      </w:r>
      <w:r>
        <w:rPr>
          <w:spacing w:val="-3"/>
          <w:w w:val="105"/>
        </w:rPr>
        <w:t xml:space="preserve"> </w:t>
      </w:r>
      <w:r>
        <w:rPr>
          <w:w w:val="105"/>
        </w:rPr>
        <w:t>links</w:t>
      </w:r>
      <w:r>
        <w:rPr>
          <w:spacing w:val="-3"/>
          <w:w w:val="105"/>
        </w:rPr>
        <w:t xml:space="preserve"> </w:t>
      </w:r>
      <w:r>
        <w:rPr>
          <w:w w:val="105"/>
        </w:rPr>
        <w:t>are</w:t>
      </w:r>
      <w:r>
        <w:rPr>
          <w:spacing w:val="-2"/>
          <w:w w:val="105"/>
        </w:rPr>
        <w:t xml:space="preserve"> </w:t>
      </w:r>
      <w:r>
        <w:rPr>
          <w:w w:val="105"/>
        </w:rPr>
        <w:t>available!</w:t>
      </w:r>
    </w:p>
    <w:p w14:paraId="78BDE36F" w14:textId="77777777" w:rsidR="001D6FC1" w:rsidRDefault="001D6FC1" w:rsidP="001D6FC1">
      <w:pPr>
        <w:sectPr w:rsidR="001D6FC1">
          <w:pgSz w:w="12240" w:h="15840"/>
          <w:pgMar w:top="1380" w:right="1220" w:bottom="1100" w:left="1220" w:header="0" w:footer="915" w:gutter="0"/>
          <w:cols w:space="720"/>
        </w:sectPr>
      </w:pPr>
    </w:p>
    <w:p w14:paraId="27CB08F8" w14:textId="77777777" w:rsidR="001D6FC1" w:rsidRDefault="001D6FC1" w:rsidP="001D6FC1">
      <w:pPr>
        <w:spacing w:before="84"/>
        <w:ind w:left="220"/>
        <w:rPr>
          <w:b/>
          <w:bCs/>
          <w:sz w:val="21"/>
          <w:szCs w:val="21"/>
        </w:rPr>
      </w:pPr>
      <w:r w:rsidRPr="5FDB36EE">
        <w:rPr>
          <w:b/>
          <w:bCs/>
          <w:color w:val="3366FF"/>
          <w:sz w:val="21"/>
          <w:szCs w:val="21"/>
          <w:u w:val="single" w:color="3366FF"/>
        </w:rPr>
        <w:lastRenderedPageBreak/>
        <w:t>State</w:t>
      </w:r>
      <w:r w:rsidRPr="5FDB36EE">
        <w:rPr>
          <w:b/>
          <w:bCs/>
          <w:color w:val="3366FF"/>
          <w:spacing w:val="32"/>
          <w:sz w:val="21"/>
          <w:szCs w:val="21"/>
          <w:u w:val="single" w:color="3366FF"/>
        </w:rPr>
        <w:t xml:space="preserve"> </w:t>
      </w:r>
      <w:r w:rsidRPr="5FDB36EE">
        <w:rPr>
          <w:b/>
          <w:bCs/>
          <w:color w:val="3366FF"/>
          <w:sz w:val="21"/>
          <w:szCs w:val="21"/>
          <w:u w:val="single" w:color="3366FF"/>
        </w:rPr>
        <w:t>Teachers</w:t>
      </w:r>
      <w:r w:rsidRPr="5FDB36EE">
        <w:rPr>
          <w:b/>
          <w:bCs/>
          <w:color w:val="3366FF"/>
          <w:spacing w:val="33"/>
          <w:sz w:val="21"/>
          <w:szCs w:val="21"/>
          <w:u w:val="single" w:color="3366FF"/>
        </w:rPr>
        <w:t xml:space="preserve"> </w:t>
      </w:r>
      <w:r w:rsidRPr="5FDB36EE">
        <w:rPr>
          <w:b/>
          <w:bCs/>
          <w:color w:val="3366FF"/>
          <w:sz w:val="21"/>
          <w:szCs w:val="21"/>
          <w:u w:val="single" w:color="3366FF"/>
        </w:rPr>
        <w:t>Retirement</w:t>
      </w:r>
      <w:r w:rsidRPr="5FDB36EE">
        <w:rPr>
          <w:b/>
          <w:bCs/>
          <w:color w:val="3366FF"/>
          <w:spacing w:val="32"/>
          <w:sz w:val="21"/>
          <w:szCs w:val="21"/>
          <w:u w:val="single" w:color="3366FF"/>
        </w:rPr>
        <w:t xml:space="preserve"> </w:t>
      </w:r>
      <w:r w:rsidRPr="5FDB36EE">
        <w:rPr>
          <w:b/>
          <w:bCs/>
          <w:color w:val="3366FF"/>
          <w:sz w:val="21"/>
          <w:szCs w:val="21"/>
          <w:u w:val="single" w:color="3366FF"/>
        </w:rPr>
        <w:t>System</w:t>
      </w:r>
      <w:r w:rsidRPr="5FDB36EE">
        <w:rPr>
          <w:b/>
          <w:bCs/>
          <w:color w:val="3366FF"/>
          <w:spacing w:val="34"/>
          <w:sz w:val="21"/>
          <w:szCs w:val="21"/>
          <w:u w:val="single" w:color="3366FF"/>
        </w:rPr>
        <w:t xml:space="preserve"> </w:t>
      </w:r>
      <w:r w:rsidRPr="5FDB36EE">
        <w:rPr>
          <w:b/>
          <w:bCs/>
          <w:color w:val="3366FF"/>
          <w:sz w:val="21"/>
          <w:szCs w:val="21"/>
          <w:u w:val="single" w:color="3366FF"/>
        </w:rPr>
        <w:t>(STRS)</w:t>
      </w:r>
      <w:r w:rsidRPr="5FDB36EE">
        <w:rPr>
          <w:b/>
          <w:bCs/>
          <w:spacing w:val="25"/>
          <w:sz w:val="21"/>
          <w:szCs w:val="21"/>
          <w:u w:val="single" w:color="3366FF"/>
        </w:rPr>
        <w:t xml:space="preserve"> </w:t>
      </w:r>
      <w:r w:rsidRPr="5FDB36EE">
        <w:rPr>
          <w:b/>
          <w:bCs/>
          <w:w w:val="75"/>
          <w:sz w:val="21"/>
          <w:szCs w:val="21"/>
          <w:u w:val="single" w:color="3366FF"/>
        </w:rPr>
        <w:t xml:space="preserve"> </w:t>
      </w:r>
      <w:r w:rsidRPr="5FDB36EE">
        <w:rPr>
          <w:b/>
          <w:bCs/>
          <w:color w:val="0000FF"/>
          <w:sz w:val="21"/>
          <w:szCs w:val="21"/>
          <w:u w:val="single" w:color="3366FF"/>
        </w:rPr>
        <w:t>https://</w:t>
      </w:r>
      <w:hyperlink r:id="rId45">
        <w:r w:rsidRPr="5FDB36EE">
          <w:rPr>
            <w:b/>
            <w:bCs/>
            <w:color w:val="0000FF"/>
            <w:sz w:val="21"/>
            <w:szCs w:val="21"/>
            <w:u w:val="single" w:color="3366FF"/>
          </w:rPr>
          <w:t>www.strsoh.org/browser.html</w:t>
        </w:r>
      </w:hyperlink>
    </w:p>
    <w:p w14:paraId="3323DE72" w14:textId="77777777" w:rsidR="001D6FC1" w:rsidRDefault="001D6FC1" w:rsidP="001D6FC1">
      <w:pPr>
        <w:pStyle w:val="BodyText"/>
        <w:spacing w:before="3"/>
        <w:rPr>
          <w:b/>
          <w:sz w:val="14"/>
        </w:rPr>
      </w:pPr>
    </w:p>
    <w:p w14:paraId="021998C7" w14:textId="77777777" w:rsidR="001D6FC1" w:rsidRDefault="001D6FC1" w:rsidP="001D6FC1">
      <w:pPr>
        <w:pStyle w:val="BodyText"/>
        <w:spacing w:before="99" w:line="252" w:lineRule="auto"/>
        <w:ind w:left="220" w:right="280"/>
      </w:pPr>
      <w:r>
        <w:rPr>
          <w:w w:val="105"/>
        </w:rPr>
        <w:t>The above link is for the State Teacher Retirement System of Ohio.  When you sign a contract</w:t>
      </w:r>
      <w:r>
        <w:rPr>
          <w:spacing w:val="1"/>
          <w:w w:val="105"/>
        </w:rPr>
        <w:t xml:space="preserve"> </w:t>
      </w:r>
      <w:r>
        <w:rPr>
          <w:w w:val="105"/>
        </w:rPr>
        <w:t>to</w:t>
      </w:r>
      <w:r>
        <w:rPr>
          <w:spacing w:val="-2"/>
          <w:w w:val="105"/>
        </w:rPr>
        <w:t xml:space="preserve"> </w:t>
      </w:r>
      <w:r>
        <w:rPr>
          <w:w w:val="105"/>
        </w:rPr>
        <w:t>teach</w:t>
      </w:r>
      <w:r>
        <w:rPr>
          <w:spacing w:val="-2"/>
          <w:w w:val="105"/>
        </w:rPr>
        <w:t xml:space="preserve"> </w:t>
      </w:r>
      <w:r>
        <w:rPr>
          <w:w w:val="105"/>
        </w:rPr>
        <w:t>in</w:t>
      </w:r>
      <w:r>
        <w:rPr>
          <w:spacing w:val="-2"/>
          <w:w w:val="105"/>
        </w:rPr>
        <w:t xml:space="preserve"> </w:t>
      </w:r>
      <w:r>
        <w:rPr>
          <w:w w:val="105"/>
        </w:rPr>
        <w:t>a</w:t>
      </w:r>
      <w:r>
        <w:rPr>
          <w:spacing w:val="-2"/>
          <w:w w:val="105"/>
        </w:rPr>
        <w:t xml:space="preserve"> </w:t>
      </w:r>
      <w:r>
        <w:rPr>
          <w:w w:val="105"/>
        </w:rPr>
        <w:t>school</w:t>
      </w:r>
      <w:r>
        <w:rPr>
          <w:spacing w:val="-3"/>
          <w:w w:val="105"/>
        </w:rPr>
        <w:t xml:space="preserve"> </w:t>
      </w:r>
      <w:r>
        <w:rPr>
          <w:w w:val="105"/>
        </w:rPr>
        <w:t>district</w:t>
      </w:r>
      <w:r>
        <w:rPr>
          <w:spacing w:val="-4"/>
          <w:w w:val="105"/>
        </w:rPr>
        <w:t xml:space="preserve"> </w:t>
      </w:r>
      <w:r>
        <w:rPr>
          <w:w w:val="105"/>
        </w:rPr>
        <w:t>that</w:t>
      </w:r>
      <w:r>
        <w:rPr>
          <w:spacing w:val="-4"/>
          <w:w w:val="105"/>
        </w:rPr>
        <w:t xml:space="preserve"> </w:t>
      </w:r>
      <w:r>
        <w:rPr>
          <w:w w:val="105"/>
        </w:rPr>
        <w:t>pays</w:t>
      </w:r>
      <w:r>
        <w:rPr>
          <w:spacing w:val="-2"/>
          <w:w w:val="105"/>
        </w:rPr>
        <w:t xml:space="preserve"> </w:t>
      </w:r>
      <w:r>
        <w:rPr>
          <w:w w:val="105"/>
        </w:rPr>
        <w:t>into</w:t>
      </w:r>
      <w:r>
        <w:rPr>
          <w:spacing w:val="-3"/>
          <w:w w:val="105"/>
        </w:rPr>
        <w:t xml:space="preserve"> </w:t>
      </w:r>
      <w:r>
        <w:rPr>
          <w:w w:val="105"/>
        </w:rPr>
        <w:t>STRS,</w:t>
      </w:r>
      <w:r>
        <w:rPr>
          <w:spacing w:val="-4"/>
          <w:w w:val="105"/>
        </w:rPr>
        <w:t xml:space="preserve"> </w:t>
      </w:r>
      <w:r>
        <w:rPr>
          <w:w w:val="105"/>
        </w:rPr>
        <w:t>you</w:t>
      </w:r>
      <w:r>
        <w:rPr>
          <w:spacing w:val="-1"/>
          <w:w w:val="105"/>
        </w:rPr>
        <w:t xml:space="preserve"> </w:t>
      </w:r>
      <w:r>
        <w:rPr>
          <w:w w:val="105"/>
        </w:rPr>
        <w:t>will</w:t>
      </w:r>
      <w:r>
        <w:rPr>
          <w:spacing w:val="-4"/>
          <w:w w:val="105"/>
        </w:rPr>
        <w:t xml:space="preserve"> </w:t>
      </w:r>
      <w:r>
        <w:rPr>
          <w:w w:val="105"/>
        </w:rPr>
        <w:t>have</w:t>
      </w:r>
      <w:r>
        <w:rPr>
          <w:spacing w:val="-2"/>
          <w:w w:val="105"/>
        </w:rPr>
        <w:t xml:space="preserve"> </w:t>
      </w:r>
      <w:r>
        <w:rPr>
          <w:w w:val="105"/>
        </w:rPr>
        <w:t>a</w:t>
      </w:r>
      <w:r>
        <w:rPr>
          <w:spacing w:val="-2"/>
          <w:w w:val="105"/>
        </w:rPr>
        <w:t xml:space="preserve"> </w:t>
      </w:r>
      <w:r>
        <w:rPr>
          <w:w w:val="105"/>
        </w:rPr>
        <w:t>set</w:t>
      </w:r>
      <w:r>
        <w:rPr>
          <w:spacing w:val="-2"/>
          <w:w w:val="105"/>
        </w:rPr>
        <w:t xml:space="preserve"> </w:t>
      </w:r>
      <w:r>
        <w:rPr>
          <w:w w:val="105"/>
        </w:rPr>
        <w:t>amount</w:t>
      </w:r>
      <w:r>
        <w:rPr>
          <w:spacing w:val="-3"/>
          <w:w w:val="105"/>
        </w:rPr>
        <w:t xml:space="preserve"> </w:t>
      </w:r>
      <w:r>
        <w:rPr>
          <w:w w:val="105"/>
        </w:rPr>
        <w:t>of</w:t>
      </w:r>
      <w:r>
        <w:rPr>
          <w:spacing w:val="-3"/>
          <w:w w:val="105"/>
        </w:rPr>
        <w:t xml:space="preserve"> </w:t>
      </w:r>
      <w:r>
        <w:rPr>
          <w:w w:val="105"/>
        </w:rPr>
        <w:t>time</w:t>
      </w:r>
      <w:r>
        <w:rPr>
          <w:spacing w:val="-2"/>
          <w:w w:val="105"/>
        </w:rPr>
        <w:t xml:space="preserve"> </w:t>
      </w:r>
      <w:r>
        <w:rPr>
          <w:w w:val="105"/>
        </w:rPr>
        <w:t>to</w:t>
      </w:r>
      <w:r>
        <w:rPr>
          <w:spacing w:val="-1"/>
          <w:w w:val="105"/>
        </w:rPr>
        <w:t xml:space="preserve"> </w:t>
      </w:r>
      <w:r>
        <w:rPr>
          <w:w w:val="105"/>
        </w:rPr>
        <w:t>select</w:t>
      </w:r>
      <w:r>
        <w:rPr>
          <w:spacing w:val="-3"/>
          <w:w w:val="105"/>
        </w:rPr>
        <w:t xml:space="preserve"> </w:t>
      </w:r>
      <w:r>
        <w:rPr>
          <w:w w:val="105"/>
        </w:rPr>
        <w:t>the</w:t>
      </w:r>
      <w:r>
        <w:rPr>
          <w:spacing w:val="-58"/>
          <w:w w:val="105"/>
        </w:rPr>
        <w:t xml:space="preserve"> </w:t>
      </w:r>
      <w:r>
        <w:rPr>
          <w:w w:val="105"/>
        </w:rPr>
        <w:t>retirement</w:t>
      </w:r>
      <w:r>
        <w:rPr>
          <w:spacing w:val="-1"/>
          <w:w w:val="105"/>
        </w:rPr>
        <w:t xml:space="preserve"> </w:t>
      </w:r>
      <w:r>
        <w:rPr>
          <w:w w:val="105"/>
        </w:rPr>
        <w:t>program</w:t>
      </w:r>
      <w:r>
        <w:rPr>
          <w:spacing w:val="3"/>
          <w:w w:val="105"/>
        </w:rPr>
        <w:t xml:space="preserve"> </w:t>
      </w:r>
      <w:r>
        <w:rPr>
          <w:w w:val="105"/>
        </w:rPr>
        <w:t>you</w:t>
      </w:r>
      <w:r>
        <w:rPr>
          <w:spacing w:val="2"/>
          <w:w w:val="105"/>
        </w:rPr>
        <w:t xml:space="preserve"> </w:t>
      </w:r>
      <w:r>
        <w:rPr>
          <w:w w:val="105"/>
        </w:rPr>
        <w:t>want to</w:t>
      </w:r>
      <w:r>
        <w:rPr>
          <w:spacing w:val="2"/>
          <w:w w:val="105"/>
        </w:rPr>
        <w:t xml:space="preserve"> </w:t>
      </w:r>
      <w:r>
        <w:rPr>
          <w:w w:val="105"/>
        </w:rPr>
        <w:t>use.</w:t>
      </w:r>
    </w:p>
    <w:p w14:paraId="2B06CA35" w14:textId="77777777" w:rsidR="001D6FC1" w:rsidRDefault="001D6FC1" w:rsidP="001D6FC1">
      <w:pPr>
        <w:pStyle w:val="BodyText"/>
        <w:spacing w:before="10"/>
      </w:pPr>
    </w:p>
    <w:p w14:paraId="3E882AC6" w14:textId="0B1745E0" w:rsidR="001D6FC1" w:rsidRDefault="001D6FC1" w:rsidP="001D6FC1">
      <w:pPr>
        <w:pStyle w:val="BodyText"/>
        <w:spacing w:before="1" w:line="252" w:lineRule="auto"/>
        <w:ind w:left="220" w:right="551"/>
      </w:pPr>
      <w:r>
        <w:rPr>
          <w:w w:val="105"/>
        </w:rPr>
        <w:t>Talk</w:t>
      </w:r>
      <w:r>
        <w:rPr>
          <w:spacing w:val="-4"/>
          <w:w w:val="105"/>
        </w:rPr>
        <w:t xml:space="preserve"> </w:t>
      </w:r>
      <w:r>
        <w:rPr>
          <w:w w:val="105"/>
        </w:rPr>
        <w:t>with</w:t>
      </w:r>
      <w:r>
        <w:rPr>
          <w:spacing w:val="-2"/>
          <w:w w:val="105"/>
        </w:rPr>
        <w:t xml:space="preserve"> </w:t>
      </w:r>
      <w:r>
        <w:rPr>
          <w:w w:val="105"/>
        </w:rPr>
        <w:t>a</w:t>
      </w:r>
      <w:r>
        <w:rPr>
          <w:spacing w:val="-3"/>
          <w:w w:val="105"/>
        </w:rPr>
        <w:t xml:space="preserve"> </w:t>
      </w:r>
      <w:r>
        <w:rPr>
          <w:w w:val="105"/>
        </w:rPr>
        <w:t>financial</w:t>
      </w:r>
      <w:r>
        <w:rPr>
          <w:spacing w:val="-4"/>
          <w:w w:val="105"/>
        </w:rPr>
        <w:t xml:space="preserve"> </w:t>
      </w:r>
      <w:r>
        <w:rPr>
          <w:w w:val="105"/>
        </w:rPr>
        <w:t>advisor</w:t>
      </w:r>
      <w:r>
        <w:rPr>
          <w:spacing w:val="-4"/>
          <w:w w:val="105"/>
        </w:rPr>
        <w:t xml:space="preserve"> </w:t>
      </w:r>
      <w:r>
        <w:rPr>
          <w:w w:val="105"/>
        </w:rPr>
        <w:t>or</w:t>
      </w:r>
      <w:r>
        <w:rPr>
          <w:spacing w:val="-3"/>
          <w:w w:val="105"/>
        </w:rPr>
        <w:t xml:space="preserve"> </w:t>
      </w:r>
      <w:r>
        <w:rPr>
          <w:w w:val="105"/>
        </w:rPr>
        <w:t>other</w:t>
      </w:r>
      <w:r>
        <w:rPr>
          <w:spacing w:val="-3"/>
          <w:w w:val="105"/>
        </w:rPr>
        <w:t xml:space="preserve"> </w:t>
      </w:r>
      <w:r>
        <w:rPr>
          <w:w w:val="105"/>
        </w:rPr>
        <w:t>people</w:t>
      </w:r>
      <w:r>
        <w:rPr>
          <w:spacing w:val="-3"/>
          <w:w w:val="105"/>
        </w:rPr>
        <w:t xml:space="preserve"> </w:t>
      </w:r>
      <w:r>
        <w:rPr>
          <w:w w:val="105"/>
        </w:rPr>
        <w:t>who</w:t>
      </w:r>
      <w:r>
        <w:rPr>
          <w:spacing w:val="-2"/>
          <w:w w:val="105"/>
        </w:rPr>
        <w:t xml:space="preserve"> </w:t>
      </w:r>
      <w:r>
        <w:rPr>
          <w:w w:val="105"/>
        </w:rPr>
        <w:t>can</w:t>
      </w:r>
      <w:r>
        <w:rPr>
          <w:spacing w:val="-3"/>
          <w:w w:val="105"/>
        </w:rPr>
        <w:t xml:space="preserve"> </w:t>
      </w:r>
      <w:r>
        <w:rPr>
          <w:w w:val="105"/>
        </w:rPr>
        <w:t>give</w:t>
      </w:r>
      <w:r>
        <w:rPr>
          <w:spacing w:val="-2"/>
          <w:w w:val="105"/>
        </w:rPr>
        <w:t xml:space="preserve"> </w:t>
      </w:r>
      <w:r>
        <w:rPr>
          <w:w w:val="105"/>
        </w:rPr>
        <w:t>you</w:t>
      </w:r>
      <w:r>
        <w:rPr>
          <w:spacing w:val="-3"/>
          <w:w w:val="105"/>
        </w:rPr>
        <w:t xml:space="preserve"> </w:t>
      </w:r>
      <w:r>
        <w:rPr>
          <w:w w:val="105"/>
        </w:rPr>
        <w:t>sound</w:t>
      </w:r>
      <w:r>
        <w:rPr>
          <w:spacing w:val="-2"/>
          <w:w w:val="105"/>
        </w:rPr>
        <w:t xml:space="preserve"> </w:t>
      </w:r>
      <w:r>
        <w:rPr>
          <w:w w:val="105"/>
        </w:rPr>
        <w:t>advice</w:t>
      </w:r>
      <w:r>
        <w:rPr>
          <w:spacing w:val="-3"/>
          <w:w w:val="105"/>
        </w:rPr>
        <w:t xml:space="preserve"> </w:t>
      </w:r>
      <w:r>
        <w:rPr>
          <w:w w:val="105"/>
        </w:rPr>
        <w:t>about</w:t>
      </w:r>
      <w:r>
        <w:rPr>
          <w:spacing w:val="-3"/>
          <w:w w:val="105"/>
        </w:rPr>
        <w:t xml:space="preserve"> </w:t>
      </w:r>
      <w:r>
        <w:rPr>
          <w:w w:val="105"/>
        </w:rPr>
        <w:t>retirement</w:t>
      </w:r>
      <w:r>
        <w:rPr>
          <w:spacing w:val="-58"/>
          <w:w w:val="105"/>
        </w:rPr>
        <w:t xml:space="preserve"> </w:t>
      </w:r>
      <w:r>
        <w:rPr>
          <w:w w:val="105"/>
        </w:rPr>
        <w:t>options.</w:t>
      </w:r>
      <w:r>
        <w:rPr>
          <w:spacing w:val="1"/>
          <w:w w:val="105"/>
        </w:rPr>
        <w:t xml:space="preserve"> </w:t>
      </w:r>
      <w:r>
        <w:rPr>
          <w:w w:val="105"/>
        </w:rPr>
        <w:t xml:space="preserve">Selecting which investment </w:t>
      </w:r>
      <w:r w:rsidR="00510A9D">
        <w:rPr>
          <w:w w:val="105"/>
        </w:rPr>
        <w:t>opportunity,</w:t>
      </w:r>
      <w:r>
        <w:rPr>
          <w:w w:val="105"/>
        </w:rPr>
        <w:t xml:space="preserve"> you want is important, and some choices</w:t>
      </w:r>
      <w:r>
        <w:rPr>
          <w:spacing w:val="1"/>
          <w:w w:val="105"/>
        </w:rPr>
        <w:t xml:space="preserve"> </w:t>
      </w:r>
      <w:r>
        <w:rPr>
          <w:w w:val="105"/>
        </w:rPr>
        <w:t>cannot be</w:t>
      </w:r>
      <w:r>
        <w:rPr>
          <w:spacing w:val="2"/>
          <w:w w:val="105"/>
        </w:rPr>
        <w:t xml:space="preserve"> </w:t>
      </w:r>
      <w:r>
        <w:rPr>
          <w:w w:val="105"/>
        </w:rPr>
        <w:t>changed</w:t>
      </w:r>
      <w:r>
        <w:rPr>
          <w:spacing w:val="2"/>
          <w:w w:val="105"/>
        </w:rPr>
        <w:t xml:space="preserve"> </w:t>
      </w:r>
      <w:r>
        <w:rPr>
          <w:w w:val="105"/>
        </w:rPr>
        <w:t>once</w:t>
      </w:r>
      <w:r>
        <w:rPr>
          <w:spacing w:val="2"/>
          <w:w w:val="105"/>
        </w:rPr>
        <w:t xml:space="preserve"> </w:t>
      </w:r>
      <w:r>
        <w:rPr>
          <w:w w:val="105"/>
        </w:rPr>
        <w:t>you</w:t>
      </w:r>
      <w:r>
        <w:rPr>
          <w:spacing w:val="2"/>
          <w:w w:val="105"/>
        </w:rPr>
        <w:t xml:space="preserve"> </w:t>
      </w:r>
      <w:r>
        <w:rPr>
          <w:w w:val="105"/>
        </w:rPr>
        <w:t>log</w:t>
      </w:r>
      <w:r>
        <w:rPr>
          <w:spacing w:val="1"/>
          <w:w w:val="105"/>
        </w:rPr>
        <w:t xml:space="preserve"> </w:t>
      </w:r>
      <w:r>
        <w:rPr>
          <w:w w:val="105"/>
        </w:rPr>
        <w:t>in.</w:t>
      </w:r>
    </w:p>
    <w:p w14:paraId="08DDBE68" w14:textId="77777777" w:rsidR="001D6FC1" w:rsidRDefault="001D6FC1" w:rsidP="001D6FC1">
      <w:pPr>
        <w:pStyle w:val="BodyText"/>
        <w:spacing w:before="10"/>
      </w:pPr>
    </w:p>
    <w:p w14:paraId="3DDE5268" w14:textId="77777777" w:rsidR="001D6FC1" w:rsidRDefault="001D6FC1" w:rsidP="001D6FC1">
      <w:pPr>
        <w:pStyle w:val="BodyText"/>
        <w:spacing w:line="252" w:lineRule="auto"/>
        <w:ind w:left="220" w:right="245"/>
      </w:pPr>
      <w:r>
        <w:rPr>
          <w:w w:val="105"/>
        </w:rPr>
        <w:t>Go</w:t>
      </w:r>
      <w:r>
        <w:rPr>
          <w:spacing w:val="-3"/>
          <w:w w:val="105"/>
        </w:rPr>
        <w:t xml:space="preserve"> </w:t>
      </w:r>
      <w:r>
        <w:rPr>
          <w:w w:val="105"/>
        </w:rPr>
        <w:t>to</w:t>
      </w:r>
      <w:r>
        <w:rPr>
          <w:spacing w:val="-2"/>
          <w:w w:val="105"/>
        </w:rPr>
        <w:t xml:space="preserve"> </w:t>
      </w:r>
      <w:r>
        <w:rPr>
          <w:w w:val="105"/>
        </w:rPr>
        <w:t>the</w:t>
      </w:r>
      <w:r>
        <w:rPr>
          <w:spacing w:val="-3"/>
          <w:w w:val="105"/>
        </w:rPr>
        <w:t xml:space="preserve"> </w:t>
      </w:r>
      <w:r>
        <w:rPr>
          <w:w w:val="105"/>
        </w:rPr>
        <w:t>STRS</w:t>
      </w:r>
      <w:r>
        <w:rPr>
          <w:spacing w:val="-2"/>
          <w:w w:val="105"/>
        </w:rPr>
        <w:t xml:space="preserve"> </w:t>
      </w:r>
      <w:r>
        <w:rPr>
          <w:w w:val="105"/>
        </w:rPr>
        <w:t>site</w:t>
      </w:r>
      <w:r>
        <w:rPr>
          <w:spacing w:val="-3"/>
          <w:w w:val="105"/>
        </w:rPr>
        <w:t xml:space="preserve"> </w:t>
      </w:r>
      <w:r>
        <w:rPr>
          <w:w w:val="105"/>
        </w:rPr>
        <w:t>and</w:t>
      </w:r>
      <w:r>
        <w:rPr>
          <w:spacing w:val="-2"/>
          <w:w w:val="105"/>
        </w:rPr>
        <w:t xml:space="preserve"> </w:t>
      </w:r>
      <w:r>
        <w:rPr>
          <w:w w:val="105"/>
        </w:rPr>
        <w:t>read</w:t>
      </w:r>
      <w:r>
        <w:rPr>
          <w:spacing w:val="-2"/>
          <w:w w:val="105"/>
        </w:rPr>
        <w:t xml:space="preserve"> </w:t>
      </w:r>
      <w:r>
        <w:rPr>
          <w:w w:val="105"/>
        </w:rPr>
        <w:t>through</w:t>
      </w:r>
      <w:r>
        <w:rPr>
          <w:spacing w:val="-3"/>
          <w:w w:val="105"/>
        </w:rPr>
        <w:t xml:space="preserve"> </w:t>
      </w:r>
      <w:r>
        <w:rPr>
          <w:w w:val="105"/>
        </w:rPr>
        <w:t>their</w:t>
      </w:r>
      <w:r>
        <w:rPr>
          <w:spacing w:val="-3"/>
          <w:w w:val="105"/>
        </w:rPr>
        <w:t xml:space="preserve"> </w:t>
      </w:r>
      <w:r>
        <w:rPr>
          <w:w w:val="105"/>
        </w:rPr>
        <w:t>handbook</w:t>
      </w:r>
      <w:r>
        <w:rPr>
          <w:spacing w:val="-4"/>
          <w:w w:val="105"/>
        </w:rPr>
        <w:t xml:space="preserve"> </w:t>
      </w:r>
      <w:r>
        <w:rPr>
          <w:w w:val="105"/>
        </w:rPr>
        <w:t>on</w:t>
      </w:r>
      <w:r>
        <w:rPr>
          <w:spacing w:val="-2"/>
          <w:w w:val="105"/>
        </w:rPr>
        <w:t xml:space="preserve"> </w:t>
      </w:r>
      <w:r>
        <w:rPr>
          <w:w w:val="105"/>
        </w:rPr>
        <w:t>investment</w:t>
      </w:r>
      <w:r>
        <w:rPr>
          <w:spacing w:val="-4"/>
          <w:w w:val="105"/>
        </w:rPr>
        <w:t xml:space="preserve"> </w:t>
      </w:r>
      <w:r>
        <w:rPr>
          <w:w w:val="105"/>
        </w:rPr>
        <w:t>plans</w:t>
      </w:r>
      <w:r>
        <w:rPr>
          <w:spacing w:val="-4"/>
          <w:w w:val="105"/>
        </w:rPr>
        <w:t xml:space="preserve"> </w:t>
      </w:r>
      <w:r>
        <w:rPr>
          <w:w w:val="105"/>
        </w:rPr>
        <w:t>so</w:t>
      </w:r>
      <w:r>
        <w:rPr>
          <w:spacing w:val="-2"/>
          <w:w w:val="105"/>
        </w:rPr>
        <w:t xml:space="preserve"> </w:t>
      </w:r>
      <w:r>
        <w:rPr>
          <w:w w:val="105"/>
        </w:rPr>
        <w:t>you</w:t>
      </w:r>
      <w:r>
        <w:rPr>
          <w:spacing w:val="-3"/>
          <w:w w:val="105"/>
        </w:rPr>
        <w:t xml:space="preserve"> </w:t>
      </w:r>
      <w:r>
        <w:rPr>
          <w:w w:val="105"/>
        </w:rPr>
        <w:t>can</w:t>
      </w:r>
      <w:r>
        <w:rPr>
          <w:spacing w:val="-2"/>
          <w:w w:val="105"/>
        </w:rPr>
        <w:t xml:space="preserve"> </w:t>
      </w:r>
      <w:r>
        <w:rPr>
          <w:w w:val="105"/>
        </w:rPr>
        <w:t>make</w:t>
      </w:r>
      <w:r>
        <w:rPr>
          <w:spacing w:val="-2"/>
          <w:w w:val="105"/>
        </w:rPr>
        <w:t xml:space="preserve"> </w:t>
      </w:r>
      <w:r>
        <w:rPr>
          <w:w w:val="105"/>
        </w:rPr>
        <w:t>an</w:t>
      </w:r>
      <w:r>
        <w:rPr>
          <w:spacing w:val="-59"/>
          <w:w w:val="105"/>
        </w:rPr>
        <w:t xml:space="preserve"> </w:t>
      </w:r>
      <w:r>
        <w:rPr>
          <w:w w:val="105"/>
        </w:rPr>
        <w:t>informed</w:t>
      </w:r>
      <w:r>
        <w:rPr>
          <w:spacing w:val="1"/>
          <w:w w:val="105"/>
        </w:rPr>
        <w:t xml:space="preserve"> </w:t>
      </w:r>
      <w:r>
        <w:rPr>
          <w:w w:val="105"/>
        </w:rPr>
        <w:t>decision.</w:t>
      </w:r>
    </w:p>
    <w:p w14:paraId="150C2338" w14:textId="77777777" w:rsidR="001D6FC1" w:rsidRDefault="001D6FC1" w:rsidP="001D6FC1">
      <w:pPr>
        <w:pStyle w:val="BodyText"/>
        <w:spacing w:before="10"/>
      </w:pPr>
    </w:p>
    <w:p w14:paraId="0DAFE11B" w14:textId="77777777" w:rsidR="001D6FC1" w:rsidRDefault="001D6FC1" w:rsidP="001D6FC1">
      <w:pPr>
        <w:pStyle w:val="BodyText"/>
        <w:ind w:left="220"/>
      </w:pPr>
      <w:r>
        <w:rPr>
          <w:color w:val="0000FF"/>
          <w:w w:val="105"/>
          <w:u w:val="single" w:color="0000FF"/>
        </w:rPr>
        <w:t>https://</w:t>
      </w:r>
      <w:hyperlink r:id="rId46" w:anchor="investplans">
        <w:r>
          <w:rPr>
            <w:color w:val="0000FF"/>
            <w:w w:val="105"/>
            <w:u w:val="single" w:color="0000FF"/>
          </w:rPr>
          <w:t>www.strsoh.org/publications/annualreports/investplans.html#investplans</w:t>
        </w:r>
      </w:hyperlink>
    </w:p>
    <w:p w14:paraId="2F5B8068" w14:textId="77777777" w:rsidR="001D6FC1" w:rsidRDefault="001D6FC1" w:rsidP="001D6FC1">
      <w:pPr>
        <w:pStyle w:val="BodyText"/>
        <w:spacing w:before="5"/>
        <w:rPr>
          <w:sz w:val="19"/>
        </w:rPr>
      </w:pPr>
      <w:r>
        <w:rPr>
          <w:noProof/>
        </w:rPr>
        <w:drawing>
          <wp:anchor distT="0" distB="0" distL="0" distR="0" simplePos="0" relativeHeight="487597056" behindDoc="0" locked="0" layoutInCell="1" allowOverlap="1" wp14:anchorId="05CBF45B" wp14:editId="0F846826">
            <wp:simplePos x="0" y="0"/>
            <wp:positionH relativeFrom="page">
              <wp:posOffset>1080767</wp:posOffset>
            </wp:positionH>
            <wp:positionV relativeFrom="paragraph">
              <wp:posOffset>166997</wp:posOffset>
            </wp:positionV>
            <wp:extent cx="4701636" cy="4130516"/>
            <wp:effectExtent l="0" t="0" r="0" b="0"/>
            <wp:wrapTopAndBottom/>
            <wp:docPr id="15" name="image17.jpeg"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jpeg" descr="Graphical user interface, text, application&#10;&#10;Description automatically generated with medium confidence"/>
                    <pic:cNvPicPr/>
                  </pic:nvPicPr>
                  <pic:blipFill>
                    <a:blip r:embed="rId47" cstate="print"/>
                    <a:stretch>
                      <a:fillRect/>
                    </a:stretch>
                  </pic:blipFill>
                  <pic:spPr>
                    <a:xfrm>
                      <a:off x="0" y="0"/>
                      <a:ext cx="4701636" cy="4130516"/>
                    </a:xfrm>
                    <a:prstGeom prst="rect">
                      <a:avLst/>
                    </a:prstGeom>
                  </pic:spPr>
                </pic:pic>
              </a:graphicData>
            </a:graphic>
          </wp:anchor>
        </w:drawing>
      </w:r>
    </w:p>
    <w:p w14:paraId="6459E714" w14:textId="77777777" w:rsidR="001D6FC1" w:rsidRDefault="001D6FC1" w:rsidP="001D6FC1">
      <w:pPr>
        <w:pStyle w:val="BodyText"/>
        <w:spacing w:before="2"/>
      </w:pPr>
    </w:p>
    <w:p w14:paraId="6802C72D" w14:textId="77777777" w:rsidR="001D6FC1" w:rsidRDefault="001D6FC1" w:rsidP="001D6FC1">
      <w:pPr>
        <w:pStyle w:val="Heading4"/>
        <w:ind w:left="220"/>
      </w:pPr>
      <w:r>
        <w:rPr>
          <w:color w:val="3366FF"/>
          <w:w w:val="105"/>
          <w:u w:val="single" w:color="3366FF"/>
        </w:rPr>
        <w:t>Ohio</w:t>
      </w:r>
      <w:r>
        <w:rPr>
          <w:color w:val="3366FF"/>
          <w:spacing w:val="-3"/>
          <w:w w:val="105"/>
          <w:u w:val="single" w:color="3366FF"/>
        </w:rPr>
        <w:t xml:space="preserve"> </w:t>
      </w:r>
      <w:r>
        <w:rPr>
          <w:color w:val="3366FF"/>
          <w:w w:val="105"/>
          <w:u w:val="single" w:color="3366FF"/>
        </w:rPr>
        <w:t>Education</w:t>
      </w:r>
      <w:r>
        <w:rPr>
          <w:color w:val="3366FF"/>
          <w:spacing w:val="-3"/>
          <w:w w:val="105"/>
          <w:u w:val="single" w:color="3366FF"/>
        </w:rPr>
        <w:t xml:space="preserve"> </w:t>
      </w:r>
      <w:r>
        <w:rPr>
          <w:color w:val="3366FF"/>
          <w:w w:val="105"/>
          <w:u w:val="single" w:color="3366FF"/>
        </w:rPr>
        <w:t>Association</w:t>
      </w:r>
      <w:r>
        <w:rPr>
          <w:color w:val="3366FF"/>
          <w:spacing w:val="-3"/>
          <w:w w:val="105"/>
          <w:u w:val="single" w:color="3366FF"/>
        </w:rPr>
        <w:t xml:space="preserve"> </w:t>
      </w:r>
      <w:r>
        <w:rPr>
          <w:color w:val="3366FF"/>
          <w:w w:val="105"/>
          <w:u w:val="single" w:color="3366FF"/>
        </w:rPr>
        <w:t>(OEA)—Insurance</w:t>
      </w:r>
      <w:r>
        <w:rPr>
          <w:color w:val="3366FF"/>
          <w:spacing w:val="-3"/>
          <w:w w:val="105"/>
          <w:u w:val="single" w:color="3366FF"/>
        </w:rPr>
        <w:t xml:space="preserve"> </w:t>
      </w:r>
      <w:r>
        <w:rPr>
          <w:color w:val="3366FF"/>
          <w:w w:val="105"/>
          <w:u w:val="single" w:color="3366FF"/>
        </w:rPr>
        <w:t>benefit</w:t>
      </w:r>
    </w:p>
    <w:p w14:paraId="4D9FEC2D" w14:textId="77777777" w:rsidR="001D6FC1" w:rsidRDefault="001D6FC1" w:rsidP="001D6FC1">
      <w:pPr>
        <w:pStyle w:val="BodyText"/>
        <w:spacing w:before="3"/>
        <w:rPr>
          <w:b/>
          <w:sz w:val="14"/>
        </w:rPr>
      </w:pPr>
    </w:p>
    <w:p w14:paraId="0B346A98" w14:textId="77777777" w:rsidR="001D6FC1" w:rsidRDefault="001D6FC1" w:rsidP="001D6FC1">
      <w:pPr>
        <w:pStyle w:val="Heading5"/>
        <w:spacing w:before="98"/>
        <w:ind w:left="220" w:firstLine="0"/>
      </w:pPr>
      <w:r>
        <w:rPr>
          <w:w w:val="105"/>
        </w:rPr>
        <w:t>Why</w:t>
      </w:r>
      <w:r>
        <w:rPr>
          <w:spacing w:val="-3"/>
          <w:w w:val="105"/>
        </w:rPr>
        <w:t xml:space="preserve"> </w:t>
      </w:r>
      <w:r>
        <w:rPr>
          <w:w w:val="105"/>
        </w:rPr>
        <w:t>become</w:t>
      </w:r>
      <w:r>
        <w:rPr>
          <w:spacing w:val="-1"/>
          <w:w w:val="105"/>
        </w:rPr>
        <w:t xml:space="preserve"> </w:t>
      </w:r>
      <w:r>
        <w:rPr>
          <w:w w:val="105"/>
        </w:rPr>
        <w:t>a</w:t>
      </w:r>
      <w:r>
        <w:rPr>
          <w:spacing w:val="-1"/>
          <w:w w:val="105"/>
        </w:rPr>
        <w:t xml:space="preserve"> </w:t>
      </w:r>
      <w:r>
        <w:rPr>
          <w:w w:val="105"/>
        </w:rPr>
        <w:t>student</w:t>
      </w:r>
      <w:r>
        <w:rPr>
          <w:spacing w:val="-3"/>
          <w:w w:val="105"/>
        </w:rPr>
        <w:t xml:space="preserve"> </w:t>
      </w:r>
      <w:r>
        <w:rPr>
          <w:w w:val="105"/>
        </w:rPr>
        <w:t>member</w:t>
      </w:r>
      <w:r>
        <w:rPr>
          <w:spacing w:val="-2"/>
          <w:w w:val="105"/>
        </w:rPr>
        <w:t xml:space="preserve"> </w:t>
      </w:r>
      <w:r>
        <w:rPr>
          <w:w w:val="105"/>
        </w:rPr>
        <w:t>of</w:t>
      </w:r>
      <w:r>
        <w:rPr>
          <w:spacing w:val="-2"/>
          <w:w w:val="105"/>
        </w:rPr>
        <w:t xml:space="preserve"> </w:t>
      </w:r>
      <w:r>
        <w:rPr>
          <w:w w:val="105"/>
        </w:rPr>
        <w:t>OEA?</w:t>
      </w:r>
    </w:p>
    <w:p w14:paraId="74EA0070" w14:textId="77777777" w:rsidR="001D6FC1" w:rsidRDefault="001D6FC1" w:rsidP="001D6FC1">
      <w:pPr>
        <w:pStyle w:val="ListParagraph"/>
        <w:numPr>
          <w:ilvl w:val="1"/>
          <w:numId w:val="28"/>
        </w:numPr>
      </w:pPr>
      <w:r>
        <w:t>IF a problem, accident, issue arises during your placement, UA does NOT carry</w:t>
      </w:r>
      <w:r>
        <w:rPr>
          <w:spacing w:val="1"/>
        </w:rPr>
        <w:t xml:space="preserve"> </w:t>
      </w:r>
      <w:r>
        <w:t>insurance</w:t>
      </w:r>
      <w:r>
        <w:rPr>
          <w:spacing w:val="-3"/>
        </w:rPr>
        <w:t xml:space="preserve"> </w:t>
      </w:r>
      <w:r>
        <w:t>on</w:t>
      </w:r>
      <w:r>
        <w:rPr>
          <w:spacing w:val="-2"/>
        </w:rPr>
        <w:t xml:space="preserve"> </w:t>
      </w:r>
      <w:r>
        <w:t>our</w:t>
      </w:r>
      <w:r>
        <w:rPr>
          <w:spacing w:val="-4"/>
        </w:rPr>
        <w:t xml:space="preserve"> </w:t>
      </w:r>
      <w:r>
        <w:t>students.</w:t>
      </w:r>
      <w:r>
        <w:rPr>
          <w:spacing w:val="53"/>
        </w:rPr>
        <w:t xml:space="preserve"> </w:t>
      </w:r>
      <w:r>
        <w:t>Students</w:t>
      </w:r>
      <w:r>
        <w:rPr>
          <w:spacing w:val="-3"/>
        </w:rPr>
        <w:t xml:space="preserve"> </w:t>
      </w:r>
      <w:r>
        <w:t>are</w:t>
      </w:r>
      <w:r>
        <w:rPr>
          <w:spacing w:val="-3"/>
        </w:rPr>
        <w:t xml:space="preserve"> </w:t>
      </w:r>
      <w:r>
        <w:t>expected</w:t>
      </w:r>
      <w:r>
        <w:rPr>
          <w:spacing w:val="-2"/>
        </w:rPr>
        <w:t xml:space="preserve"> </w:t>
      </w:r>
      <w:r>
        <w:t>to</w:t>
      </w:r>
      <w:r>
        <w:rPr>
          <w:spacing w:val="-3"/>
        </w:rPr>
        <w:t xml:space="preserve"> </w:t>
      </w:r>
      <w:r>
        <w:t>have</w:t>
      </w:r>
      <w:r>
        <w:rPr>
          <w:spacing w:val="-2"/>
        </w:rPr>
        <w:t xml:space="preserve"> </w:t>
      </w:r>
      <w:r>
        <w:t>their</w:t>
      </w:r>
      <w:r>
        <w:rPr>
          <w:spacing w:val="-3"/>
        </w:rPr>
        <w:t xml:space="preserve"> </w:t>
      </w:r>
      <w:r>
        <w:t>own</w:t>
      </w:r>
      <w:r>
        <w:rPr>
          <w:spacing w:val="-3"/>
        </w:rPr>
        <w:t xml:space="preserve"> </w:t>
      </w:r>
      <w:r>
        <w:t>liability</w:t>
      </w:r>
      <w:r>
        <w:rPr>
          <w:spacing w:val="-3"/>
        </w:rPr>
        <w:t xml:space="preserve"> </w:t>
      </w:r>
      <w:r>
        <w:t>insurance.</w:t>
      </w:r>
    </w:p>
    <w:p w14:paraId="501FC3DE" w14:textId="77777777" w:rsidR="001D6FC1" w:rsidRDefault="001D6FC1" w:rsidP="001D6FC1">
      <w:pPr>
        <w:pStyle w:val="BodyText"/>
        <w:spacing w:before="5"/>
        <w:rPr>
          <w:sz w:val="26"/>
        </w:rPr>
      </w:pPr>
    </w:p>
    <w:p w14:paraId="6DAA0D2A" w14:textId="7D699D58" w:rsidR="001D6FC1" w:rsidRDefault="001D6FC1" w:rsidP="001D6FC1">
      <w:pPr>
        <w:pStyle w:val="ListParagraph"/>
        <w:numPr>
          <w:ilvl w:val="1"/>
          <w:numId w:val="28"/>
        </w:numPr>
      </w:pPr>
      <w:r>
        <w:t>You</w:t>
      </w:r>
      <w:r>
        <w:rPr>
          <w:spacing w:val="-3"/>
        </w:rPr>
        <w:t xml:space="preserve"> </w:t>
      </w:r>
      <w:r>
        <w:t>can</w:t>
      </w:r>
      <w:r>
        <w:rPr>
          <w:spacing w:val="-2"/>
        </w:rPr>
        <w:t xml:space="preserve"> </w:t>
      </w:r>
      <w:r>
        <w:t>check</w:t>
      </w:r>
      <w:r>
        <w:rPr>
          <w:spacing w:val="-3"/>
        </w:rPr>
        <w:t xml:space="preserve"> </w:t>
      </w:r>
      <w:r>
        <w:t>to</w:t>
      </w:r>
      <w:r>
        <w:rPr>
          <w:spacing w:val="-2"/>
        </w:rPr>
        <w:t xml:space="preserve"> </w:t>
      </w:r>
      <w:r>
        <w:t>see</w:t>
      </w:r>
      <w:r>
        <w:rPr>
          <w:spacing w:val="-2"/>
        </w:rPr>
        <w:t xml:space="preserve"> </w:t>
      </w:r>
      <w:r>
        <w:t>if</w:t>
      </w:r>
      <w:r>
        <w:rPr>
          <w:spacing w:val="-4"/>
        </w:rPr>
        <w:t xml:space="preserve"> </w:t>
      </w:r>
      <w:r>
        <w:t>you</w:t>
      </w:r>
      <w:r>
        <w:rPr>
          <w:spacing w:val="-2"/>
        </w:rPr>
        <w:t xml:space="preserve"> </w:t>
      </w:r>
      <w:r>
        <w:t>have</w:t>
      </w:r>
      <w:r>
        <w:rPr>
          <w:spacing w:val="-2"/>
        </w:rPr>
        <w:t xml:space="preserve"> </w:t>
      </w:r>
      <w:r>
        <w:t>such</w:t>
      </w:r>
      <w:r>
        <w:rPr>
          <w:spacing w:val="-2"/>
        </w:rPr>
        <w:t xml:space="preserve"> </w:t>
      </w:r>
      <w:r>
        <w:t>liability</w:t>
      </w:r>
      <w:r>
        <w:rPr>
          <w:spacing w:val="-3"/>
        </w:rPr>
        <w:t xml:space="preserve"> </w:t>
      </w:r>
      <w:r>
        <w:t>insurance</w:t>
      </w:r>
      <w:r>
        <w:rPr>
          <w:spacing w:val="-3"/>
        </w:rPr>
        <w:t xml:space="preserve"> </w:t>
      </w:r>
      <w:r>
        <w:t>through</w:t>
      </w:r>
      <w:r>
        <w:rPr>
          <w:spacing w:val="-3"/>
        </w:rPr>
        <w:t xml:space="preserve"> </w:t>
      </w:r>
      <w:r>
        <w:t>your</w:t>
      </w:r>
      <w:r>
        <w:rPr>
          <w:spacing w:val="-3"/>
        </w:rPr>
        <w:t xml:space="preserve"> </w:t>
      </w:r>
      <w:r>
        <w:t>(or</w:t>
      </w:r>
      <w:r>
        <w:rPr>
          <w:spacing w:val="-3"/>
        </w:rPr>
        <w:t xml:space="preserve"> </w:t>
      </w:r>
      <w:r>
        <w:t>your</w:t>
      </w:r>
      <w:r>
        <w:rPr>
          <w:spacing w:val="-3"/>
        </w:rPr>
        <w:t xml:space="preserve"> </w:t>
      </w:r>
      <w:r>
        <w:t>parent’s)</w:t>
      </w:r>
      <w:r>
        <w:rPr>
          <w:spacing w:val="-59"/>
        </w:rPr>
        <w:t xml:space="preserve"> </w:t>
      </w:r>
      <w:r>
        <w:t>insurance policies.</w:t>
      </w:r>
      <w:r>
        <w:rPr>
          <w:spacing w:val="57"/>
        </w:rPr>
        <w:t xml:space="preserve"> </w:t>
      </w:r>
      <w:r>
        <w:t>Better</w:t>
      </w:r>
      <w:r>
        <w:rPr>
          <w:spacing w:val="-1"/>
        </w:rPr>
        <w:t xml:space="preserve"> </w:t>
      </w:r>
      <w:r>
        <w:t xml:space="preserve">to be safe than </w:t>
      </w:r>
      <w:r w:rsidR="00830E36">
        <w:t>must</w:t>
      </w:r>
      <w:r>
        <w:t xml:space="preserve"> deal</w:t>
      </w:r>
      <w:r>
        <w:rPr>
          <w:spacing w:val="-2"/>
        </w:rPr>
        <w:t xml:space="preserve"> </w:t>
      </w:r>
      <w:r>
        <w:t>with financial</w:t>
      </w:r>
      <w:r>
        <w:rPr>
          <w:spacing w:val="-2"/>
        </w:rPr>
        <w:t xml:space="preserve"> </w:t>
      </w:r>
      <w:r>
        <w:t>problems.</w:t>
      </w:r>
    </w:p>
    <w:p w14:paraId="2FC7E537" w14:textId="77777777" w:rsidR="001D6FC1" w:rsidRDefault="001D6FC1" w:rsidP="001D6FC1">
      <w:pPr>
        <w:spacing w:line="280" w:lineRule="auto"/>
        <w:rPr>
          <w:sz w:val="21"/>
        </w:rPr>
        <w:sectPr w:rsidR="001D6FC1">
          <w:pgSz w:w="12240" w:h="15840"/>
          <w:pgMar w:top="1360" w:right="1220" w:bottom="1100" w:left="1220" w:header="0" w:footer="915" w:gutter="0"/>
          <w:cols w:space="720"/>
        </w:sectPr>
      </w:pPr>
    </w:p>
    <w:p w14:paraId="22B14A9F" w14:textId="77777777" w:rsidR="001D6FC1" w:rsidRDefault="001D6FC1" w:rsidP="001D6FC1">
      <w:pPr>
        <w:pStyle w:val="ListParagraph"/>
        <w:numPr>
          <w:ilvl w:val="1"/>
          <w:numId w:val="28"/>
        </w:numPr>
      </w:pPr>
      <w:r>
        <w:lastRenderedPageBreak/>
        <w:t>For</w:t>
      </w:r>
      <w:r>
        <w:rPr>
          <w:spacing w:val="-3"/>
        </w:rPr>
        <w:t xml:space="preserve"> </w:t>
      </w:r>
      <w:r>
        <w:t>each</w:t>
      </w:r>
      <w:r>
        <w:rPr>
          <w:spacing w:val="-3"/>
        </w:rPr>
        <w:t xml:space="preserve"> </w:t>
      </w:r>
      <w:r>
        <w:t>year</w:t>
      </w:r>
      <w:r>
        <w:rPr>
          <w:spacing w:val="-3"/>
        </w:rPr>
        <w:t xml:space="preserve"> </w:t>
      </w:r>
      <w:r>
        <w:t>you</w:t>
      </w:r>
      <w:r>
        <w:rPr>
          <w:spacing w:val="-2"/>
        </w:rPr>
        <w:t xml:space="preserve"> </w:t>
      </w:r>
      <w:r>
        <w:t>are</w:t>
      </w:r>
      <w:r>
        <w:rPr>
          <w:spacing w:val="-3"/>
        </w:rPr>
        <w:t xml:space="preserve"> </w:t>
      </w:r>
      <w:r>
        <w:t>a</w:t>
      </w:r>
      <w:r>
        <w:rPr>
          <w:spacing w:val="-3"/>
        </w:rPr>
        <w:t xml:space="preserve"> </w:t>
      </w:r>
      <w:r>
        <w:t>student</w:t>
      </w:r>
      <w:r>
        <w:rPr>
          <w:spacing w:val="-4"/>
        </w:rPr>
        <w:t xml:space="preserve"> </w:t>
      </w:r>
      <w:r>
        <w:t>member,</w:t>
      </w:r>
      <w:r>
        <w:rPr>
          <w:spacing w:val="-3"/>
        </w:rPr>
        <w:t xml:space="preserve"> </w:t>
      </w:r>
      <w:r>
        <w:t>you</w:t>
      </w:r>
      <w:r>
        <w:rPr>
          <w:spacing w:val="-3"/>
        </w:rPr>
        <w:t xml:space="preserve"> </w:t>
      </w:r>
      <w:r>
        <w:t>can</w:t>
      </w:r>
      <w:r>
        <w:rPr>
          <w:spacing w:val="-3"/>
        </w:rPr>
        <w:t xml:space="preserve"> </w:t>
      </w:r>
      <w:r>
        <w:t>receive</w:t>
      </w:r>
      <w:r>
        <w:rPr>
          <w:spacing w:val="-3"/>
        </w:rPr>
        <w:t xml:space="preserve"> </w:t>
      </w:r>
      <w:r>
        <w:t>a</w:t>
      </w:r>
      <w:r>
        <w:rPr>
          <w:spacing w:val="-3"/>
        </w:rPr>
        <w:t xml:space="preserve"> </w:t>
      </w:r>
      <w:r>
        <w:t>$20</w:t>
      </w:r>
      <w:r>
        <w:rPr>
          <w:spacing w:val="-3"/>
        </w:rPr>
        <w:t xml:space="preserve"> </w:t>
      </w:r>
      <w:r>
        <w:t>rebate</w:t>
      </w:r>
      <w:r>
        <w:rPr>
          <w:spacing w:val="-2"/>
        </w:rPr>
        <w:t xml:space="preserve"> </w:t>
      </w:r>
      <w:r>
        <w:t>toward</w:t>
      </w:r>
      <w:r>
        <w:rPr>
          <w:spacing w:val="-2"/>
        </w:rPr>
        <w:t xml:space="preserve"> </w:t>
      </w:r>
      <w:r>
        <w:t>your</w:t>
      </w:r>
      <w:r>
        <w:rPr>
          <w:spacing w:val="-3"/>
        </w:rPr>
        <w:t xml:space="preserve"> </w:t>
      </w:r>
      <w:r>
        <w:t>first</w:t>
      </w:r>
      <w:r>
        <w:rPr>
          <w:spacing w:val="-58"/>
        </w:rPr>
        <w:t xml:space="preserve"> </w:t>
      </w:r>
      <w:r>
        <w:t>year of</w:t>
      </w:r>
      <w:r>
        <w:rPr>
          <w:spacing w:val="1"/>
        </w:rPr>
        <w:t xml:space="preserve"> </w:t>
      </w:r>
      <w:r>
        <w:t>full\time</w:t>
      </w:r>
      <w:r>
        <w:rPr>
          <w:spacing w:val="1"/>
        </w:rPr>
        <w:t xml:space="preserve"> </w:t>
      </w:r>
      <w:r>
        <w:t>membership</w:t>
      </w:r>
      <w:r>
        <w:rPr>
          <w:spacing w:val="2"/>
        </w:rPr>
        <w:t xml:space="preserve"> </w:t>
      </w:r>
      <w:r>
        <w:t>dues</w:t>
      </w:r>
      <w:r>
        <w:rPr>
          <w:spacing w:val="1"/>
        </w:rPr>
        <w:t xml:space="preserve"> </w:t>
      </w:r>
      <w:r>
        <w:t>after you</w:t>
      </w:r>
      <w:r>
        <w:rPr>
          <w:spacing w:val="2"/>
        </w:rPr>
        <w:t xml:space="preserve"> </w:t>
      </w:r>
      <w:r>
        <w:t>land</w:t>
      </w:r>
      <w:r>
        <w:rPr>
          <w:spacing w:val="1"/>
        </w:rPr>
        <w:t xml:space="preserve"> </w:t>
      </w:r>
      <w:r>
        <w:t>a</w:t>
      </w:r>
      <w:r>
        <w:rPr>
          <w:spacing w:val="2"/>
        </w:rPr>
        <w:t xml:space="preserve"> </w:t>
      </w:r>
      <w:r>
        <w:t>job.</w:t>
      </w:r>
    </w:p>
    <w:p w14:paraId="06886EDC" w14:textId="77777777" w:rsidR="001D6FC1" w:rsidRDefault="001D6FC1" w:rsidP="001D6FC1">
      <w:pPr>
        <w:pStyle w:val="BodyText"/>
        <w:spacing w:before="203"/>
        <w:ind w:left="220"/>
      </w:pPr>
      <w:r>
        <w:rPr>
          <w:w w:val="105"/>
        </w:rPr>
        <w:t>OEA</w:t>
      </w:r>
      <w:r>
        <w:rPr>
          <w:spacing w:val="-1"/>
          <w:w w:val="105"/>
        </w:rPr>
        <w:t xml:space="preserve"> </w:t>
      </w:r>
      <w:r>
        <w:rPr>
          <w:w w:val="105"/>
        </w:rPr>
        <w:t>coverage</w:t>
      </w:r>
      <w:r>
        <w:rPr>
          <w:spacing w:val="-1"/>
          <w:w w:val="105"/>
        </w:rPr>
        <w:t xml:space="preserve"> </w:t>
      </w:r>
      <w:r>
        <w:rPr>
          <w:w w:val="105"/>
        </w:rPr>
        <w:t>is</w:t>
      </w:r>
      <w:r>
        <w:rPr>
          <w:spacing w:val="-2"/>
          <w:w w:val="105"/>
        </w:rPr>
        <w:t xml:space="preserve"> </w:t>
      </w:r>
      <w:r>
        <w:rPr>
          <w:w w:val="105"/>
        </w:rPr>
        <w:t>$34</w:t>
      </w:r>
      <w:r>
        <w:rPr>
          <w:spacing w:val="-1"/>
          <w:w w:val="105"/>
        </w:rPr>
        <w:t xml:space="preserve"> </w:t>
      </w:r>
      <w:r>
        <w:rPr>
          <w:w w:val="105"/>
        </w:rPr>
        <w:t>a</w:t>
      </w:r>
      <w:r>
        <w:rPr>
          <w:spacing w:val="-1"/>
          <w:w w:val="105"/>
        </w:rPr>
        <w:t xml:space="preserve"> </w:t>
      </w:r>
      <w:r>
        <w:rPr>
          <w:w w:val="105"/>
        </w:rPr>
        <w:t>year</w:t>
      </w:r>
    </w:p>
    <w:p w14:paraId="3B11B122" w14:textId="77777777" w:rsidR="001D6FC1" w:rsidRDefault="001D6FC1" w:rsidP="001D6FC1">
      <w:pPr>
        <w:pStyle w:val="Heading4"/>
        <w:numPr>
          <w:ilvl w:val="1"/>
          <w:numId w:val="28"/>
        </w:numPr>
        <w:tabs>
          <w:tab w:val="left" w:pos="939"/>
          <w:tab w:val="left" w:pos="940"/>
        </w:tabs>
        <w:spacing w:before="13"/>
      </w:pPr>
      <w:r>
        <w:t>Coverage</w:t>
      </w:r>
      <w:r>
        <w:rPr>
          <w:spacing w:val="10"/>
        </w:rPr>
        <w:t xml:space="preserve"> </w:t>
      </w:r>
      <w:r>
        <w:t>A</w:t>
      </w:r>
      <w:r>
        <w:rPr>
          <w:spacing w:val="11"/>
        </w:rPr>
        <w:t xml:space="preserve"> </w:t>
      </w:r>
      <w:r>
        <w:rPr>
          <w:w w:val="75"/>
        </w:rPr>
        <w:t>W</w:t>
      </w:r>
      <w:r>
        <w:rPr>
          <w:spacing w:val="24"/>
          <w:w w:val="75"/>
        </w:rPr>
        <w:t xml:space="preserve"> </w:t>
      </w:r>
      <w:r>
        <w:t>Educators</w:t>
      </w:r>
      <w:r>
        <w:rPr>
          <w:spacing w:val="12"/>
        </w:rPr>
        <w:t xml:space="preserve"> </w:t>
      </w:r>
      <w:r>
        <w:t>Liability</w:t>
      </w:r>
    </w:p>
    <w:p w14:paraId="30C53C92" w14:textId="77777777" w:rsidR="001D6FC1" w:rsidRDefault="001D6FC1" w:rsidP="001D6FC1">
      <w:pPr>
        <w:pStyle w:val="ListParagraph"/>
        <w:numPr>
          <w:ilvl w:val="2"/>
          <w:numId w:val="28"/>
        </w:numPr>
        <w:rPr>
          <w:b/>
        </w:rPr>
      </w:pPr>
      <w:r>
        <w:t>$1,000,000</w:t>
      </w:r>
      <w:r>
        <w:rPr>
          <w:spacing w:val="-4"/>
        </w:rPr>
        <w:t xml:space="preserve"> </w:t>
      </w:r>
      <w:r>
        <w:t>per</w:t>
      </w:r>
      <w:r>
        <w:rPr>
          <w:spacing w:val="-3"/>
        </w:rPr>
        <w:t xml:space="preserve"> </w:t>
      </w:r>
      <w:r>
        <w:t>member</w:t>
      </w:r>
      <w:r>
        <w:rPr>
          <w:spacing w:val="-3"/>
        </w:rPr>
        <w:t xml:space="preserve"> </w:t>
      </w:r>
      <w:r>
        <w:t>per</w:t>
      </w:r>
      <w:r>
        <w:rPr>
          <w:spacing w:val="-3"/>
        </w:rPr>
        <w:t xml:space="preserve"> </w:t>
      </w:r>
      <w:r>
        <w:rPr>
          <w:b/>
        </w:rPr>
        <w:t>occurrence</w:t>
      </w:r>
      <w:r>
        <w:rPr>
          <w:b/>
          <w:spacing w:val="-2"/>
        </w:rPr>
        <w:t xml:space="preserve"> </w:t>
      </w:r>
      <w:r>
        <w:t>not</w:t>
      </w:r>
      <w:r>
        <w:rPr>
          <w:spacing w:val="-5"/>
        </w:rPr>
        <w:t xml:space="preserve"> </w:t>
      </w:r>
      <w:r>
        <w:t>to</w:t>
      </w:r>
      <w:r>
        <w:rPr>
          <w:spacing w:val="-3"/>
        </w:rPr>
        <w:t xml:space="preserve"> </w:t>
      </w:r>
      <w:r>
        <w:t>include</w:t>
      </w:r>
      <w:r>
        <w:rPr>
          <w:spacing w:val="-3"/>
        </w:rPr>
        <w:t xml:space="preserve"> </w:t>
      </w:r>
      <w:r>
        <w:t>any</w:t>
      </w:r>
      <w:r>
        <w:rPr>
          <w:spacing w:val="-3"/>
        </w:rPr>
        <w:t xml:space="preserve"> </w:t>
      </w:r>
      <w:r>
        <w:t>civil</w:t>
      </w:r>
      <w:r>
        <w:rPr>
          <w:spacing w:val="-4"/>
        </w:rPr>
        <w:t xml:space="preserve"> </w:t>
      </w:r>
      <w:r>
        <w:t>right</w:t>
      </w:r>
      <w:r>
        <w:rPr>
          <w:spacing w:val="-4"/>
        </w:rPr>
        <w:t xml:space="preserve"> </w:t>
      </w:r>
      <w:r>
        <w:t>issues</w:t>
      </w:r>
      <w:r>
        <w:rPr>
          <w:spacing w:val="-3"/>
        </w:rPr>
        <w:t xml:space="preserve"> </w:t>
      </w:r>
      <w:r>
        <w:t>or</w:t>
      </w:r>
      <w:r>
        <w:rPr>
          <w:spacing w:val="-59"/>
        </w:rPr>
        <w:t xml:space="preserve"> </w:t>
      </w:r>
      <w:r>
        <w:t>civil</w:t>
      </w:r>
      <w:r>
        <w:rPr>
          <w:spacing w:val="-1"/>
        </w:rPr>
        <w:t xml:space="preserve"> </w:t>
      </w:r>
      <w:r>
        <w:t>rights</w:t>
      </w:r>
      <w:r>
        <w:rPr>
          <w:spacing w:val="1"/>
        </w:rPr>
        <w:t xml:space="preserve"> </w:t>
      </w:r>
      <w:r>
        <w:rPr>
          <w:b/>
        </w:rPr>
        <w:t>claims</w:t>
      </w:r>
    </w:p>
    <w:p w14:paraId="19B17100" w14:textId="77777777" w:rsidR="001D6FC1" w:rsidRDefault="001D6FC1" w:rsidP="001D6FC1">
      <w:pPr>
        <w:pStyle w:val="ListParagraph"/>
        <w:numPr>
          <w:ilvl w:val="2"/>
          <w:numId w:val="28"/>
        </w:numPr>
        <w:rPr>
          <w:b/>
        </w:rPr>
      </w:pPr>
      <w:r>
        <w:t>$300,000</w:t>
      </w:r>
      <w:r>
        <w:rPr>
          <w:spacing w:val="-4"/>
        </w:rPr>
        <w:t xml:space="preserve"> </w:t>
      </w:r>
      <w:r>
        <w:t>per</w:t>
      </w:r>
      <w:r>
        <w:rPr>
          <w:spacing w:val="-3"/>
        </w:rPr>
        <w:t xml:space="preserve"> </w:t>
      </w:r>
      <w:r>
        <w:t>member</w:t>
      </w:r>
      <w:r>
        <w:rPr>
          <w:spacing w:val="-3"/>
        </w:rPr>
        <w:t xml:space="preserve"> </w:t>
      </w:r>
      <w:r>
        <w:t>per</w:t>
      </w:r>
      <w:r>
        <w:rPr>
          <w:spacing w:val="-3"/>
        </w:rPr>
        <w:t xml:space="preserve"> </w:t>
      </w:r>
      <w:r>
        <w:rPr>
          <w:b/>
        </w:rPr>
        <w:t>occurrence</w:t>
      </w:r>
      <w:r>
        <w:rPr>
          <w:b/>
          <w:spacing w:val="-2"/>
        </w:rPr>
        <w:t xml:space="preserve"> </w:t>
      </w:r>
      <w:r>
        <w:t>for</w:t>
      </w:r>
      <w:r>
        <w:rPr>
          <w:spacing w:val="-3"/>
        </w:rPr>
        <w:t xml:space="preserve"> </w:t>
      </w:r>
      <w:r>
        <w:t>civil</w:t>
      </w:r>
      <w:r>
        <w:rPr>
          <w:spacing w:val="-4"/>
        </w:rPr>
        <w:t xml:space="preserve"> </w:t>
      </w:r>
      <w:r>
        <w:t>rights</w:t>
      </w:r>
      <w:r>
        <w:rPr>
          <w:spacing w:val="-3"/>
        </w:rPr>
        <w:t xml:space="preserve"> </w:t>
      </w:r>
      <w:r>
        <w:t>issues</w:t>
      </w:r>
      <w:r>
        <w:rPr>
          <w:spacing w:val="-3"/>
        </w:rPr>
        <w:t xml:space="preserve"> </w:t>
      </w:r>
      <w:r>
        <w:t>or</w:t>
      </w:r>
      <w:r>
        <w:rPr>
          <w:spacing w:val="-3"/>
        </w:rPr>
        <w:t xml:space="preserve"> </w:t>
      </w:r>
      <w:r>
        <w:t>civil</w:t>
      </w:r>
      <w:r>
        <w:rPr>
          <w:spacing w:val="-4"/>
        </w:rPr>
        <w:t xml:space="preserve"> </w:t>
      </w:r>
      <w:r>
        <w:t>rights</w:t>
      </w:r>
      <w:r>
        <w:rPr>
          <w:spacing w:val="-3"/>
        </w:rPr>
        <w:t xml:space="preserve"> </w:t>
      </w:r>
      <w:r>
        <w:rPr>
          <w:b/>
        </w:rPr>
        <w:t>claims</w:t>
      </w:r>
    </w:p>
    <w:p w14:paraId="4748DD2C" w14:textId="77777777" w:rsidR="001D6FC1" w:rsidRDefault="001D6FC1" w:rsidP="001D6FC1">
      <w:pPr>
        <w:pStyle w:val="BodyText"/>
        <w:spacing w:before="28"/>
        <w:ind w:left="1660"/>
        <w:rPr>
          <w:b/>
        </w:rPr>
      </w:pPr>
      <w:r>
        <w:rPr>
          <w:w w:val="105"/>
        </w:rPr>
        <w:t>and</w:t>
      </w:r>
      <w:r>
        <w:rPr>
          <w:spacing w:val="-2"/>
          <w:w w:val="105"/>
        </w:rPr>
        <w:t xml:space="preserve"> </w:t>
      </w:r>
      <w:r>
        <w:rPr>
          <w:w w:val="105"/>
        </w:rPr>
        <w:t>not</w:t>
      </w:r>
      <w:r>
        <w:rPr>
          <w:spacing w:val="-3"/>
          <w:w w:val="105"/>
        </w:rPr>
        <w:t xml:space="preserve"> </w:t>
      </w:r>
      <w:r>
        <w:rPr>
          <w:w w:val="105"/>
        </w:rPr>
        <w:t>to</w:t>
      </w:r>
      <w:r>
        <w:rPr>
          <w:spacing w:val="-1"/>
          <w:w w:val="105"/>
        </w:rPr>
        <w:t xml:space="preserve"> </w:t>
      </w:r>
      <w:r>
        <w:rPr>
          <w:w w:val="105"/>
        </w:rPr>
        <w:t>include</w:t>
      </w:r>
      <w:r>
        <w:rPr>
          <w:spacing w:val="-1"/>
          <w:w w:val="105"/>
        </w:rPr>
        <w:t xml:space="preserve"> </w:t>
      </w:r>
      <w:r>
        <w:rPr>
          <w:w w:val="105"/>
        </w:rPr>
        <w:t>any</w:t>
      </w:r>
      <w:r>
        <w:rPr>
          <w:spacing w:val="-2"/>
          <w:w w:val="105"/>
        </w:rPr>
        <w:t xml:space="preserve"> </w:t>
      </w:r>
      <w:r>
        <w:rPr>
          <w:w w:val="105"/>
        </w:rPr>
        <w:t>other</w:t>
      </w:r>
      <w:r>
        <w:rPr>
          <w:spacing w:val="-2"/>
          <w:w w:val="105"/>
        </w:rPr>
        <w:t xml:space="preserve"> </w:t>
      </w:r>
      <w:r>
        <w:rPr>
          <w:b/>
          <w:w w:val="105"/>
        </w:rPr>
        <w:t>claims</w:t>
      </w:r>
    </w:p>
    <w:p w14:paraId="5159C876" w14:textId="77777777" w:rsidR="001D6FC1" w:rsidRDefault="001D6FC1" w:rsidP="001D6FC1">
      <w:pPr>
        <w:pStyle w:val="ListParagraph"/>
        <w:numPr>
          <w:ilvl w:val="2"/>
          <w:numId w:val="28"/>
        </w:numPr>
        <w:rPr>
          <w:b/>
        </w:rPr>
      </w:pPr>
      <w:r>
        <w:t>$3,000,000</w:t>
      </w:r>
      <w:r>
        <w:rPr>
          <w:spacing w:val="-5"/>
        </w:rPr>
        <w:t xml:space="preserve"> </w:t>
      </w:r>
      <w:r>
        <w:t>per</w:t>
      </w:r>
      <w:r>
        <w:rPr>
          <w:spacing w:val="-5"/>
        </w:rPr>
        <w:t xml:space="preserve"> </w:t>
      </w:r>
      <w:r>
        <w:rPr>
          <w:b/>
        </w:rPr>
        <w:t>occurrence</w:t>
      </w:r>
      <w:r>
        <w:rPr>
          <w:b/>
          <w:spacing w:val="-4"/>
        </w:rPr>
        <w:t xml:space="preserve"> </w:t>
      </w:r>
      <w:r>
        <w:t>aggregate</w:t>
      </w:r>
      <w:r>
        <w:rPr>
          <w:spacing w:val="-4"/>
        </w:rPr>
        <w:t xml:space="preserve"> </w:t>
      </w:r>
      <w:r>
        <w:t>for</w:t>
      </w:r>
      <w:r>
        <w:rPr>
          <w:spacing w:val="-5"/>
        </w:rPr>
        <w:t xml:space="preserve"> </w:t>
      </w:r>
      <w:r>
        <w:t>all</w:t>
      </w:r>
      <w:r>
        <w:rPr>
          <w:spacing w:val="-5"/>
        </w:rPr>
        <w:t xml:space="preserve"> </w:t>
      </w:r>
      <w:r>
        <w:rPr>
          <w:b/>
        </w:rPr>
        <w:t>claims</w:t>
      </w:r>
      <w:r>
        <w:t>,</w:t>
      </w:r>
      <w:r>
        <w:rPr>
          <w:spacing w:val="-6"/>
        </w:rPr>
        <w:t xml:space="preserve"> </w:t>
      </w:r>
      <w:r>
        <w:t>including</w:t>
      </w:r>
      <w:r>
        <w:rPr>
          <w:spacing w:val="-4"/>
        </w:rPr>
        <w:t xml:space="preserve"> </w:t>
      </w:r>
      <w:r>
        <w:t>civil</w:t>
      </w:r>
      <w:r>
        <w:rPr>
          <w:spacing w:val="-5"/>
        </w:rPr>
        <w:t xml:space="preserve"> </w:t>
      </w:r>
      <w:r>
        <w:t>rights</w:t>
      </w:r>
      <w:r>
        <w:rPr>
          <w:spacing w:val="-5"/>
        </w:rPr>
        <w:t xml:space="preserve"> </w:t>
      </w:r>
      <w:r>
        <w:t>and</w:t>
      </w:r>
      <w:r>
        <w:rPr>
          <w:spacing w:val="-58"/>
        </w:rPr>
        <w:t xml:space="preserve"> </w:t>
      </w:r>
      <w:r>
        <w:t>civil</w:t>
      </w:r>
      <w:r>
        <w:rPr>
          <w:spacing w:val="-1"/>
        </w:rPr>
        <w:t xml:space="preserve"> </w:t>
      </w:r>
      <w:r>
        <w:t>rights</w:t>
      </w:r>
      <w:r>
        <w:rPr>
          <w:spacing w:val="1"/>
        </w:rPr>
        <w:t xml:space="preserve"> </w:t>
      </w:r>
      <w:r>
        <w:rPr>
          <w:b/>
        </w:rPr>
        <w:t>claims</w:t>
      </w:r>
    </w:p>
    <w:p w14:paraId="7C6C2AC9" w14:textId="77777777" w:rsidR="001D6FC1" w:rsidRDefault="001D6FC1" w:rsidP="001D6FC1">
      <w:pPr>
        <w:pStyle w:val="BodyText"/>
        <w:spacing w:before="9"/>
        <w:rPr>
          <w:b/>
          <w:sz w:val="27"/>
        </w:rPr>
      </w:pPr>
    </w:p>
    <w:p w14:paraId="5CB24BA4" w14:textId="77777777" w:rsidR="001D6FC1" w:rsidRDefault="001D6FC1" w:rsidP="001D6FC1">
      <w:pPr>
        <w:pStyle w:val="Heading4"/>
        <w:numPr>
          <w:ilvl w:val="1"/>
          <w:numId w:val="28"/>
        </w:numPr>
        <w:tabs>
          <w:tab w:val="left" w:pos="939"/>
          <w:tab w:val="left" w:pos="940"/>
        </w:tabs>
      </w:pPr>
      <w:r>
        <w:t>Coverage</w:t>
      </w:r>
      <w:r>
        <w:rPr>
          <w:spacing w:val="11"/>
        </w:rPr>
        <w:t xml:space="preserve"> </w:t>
      </w:r>
      <w:r>
        <w:t>A</w:t>
      </w:r>
      <w:r>
        <w:rPr>
          <w:spacing w:val="13"/>
        </w:rPr>
        <w:t xml:space="preserve"> </w:t>
      </w:r>
      <w:r>
        <w:rPr>
          <w:w w:val="75"/>
        </w:rPr>
        <w:t>W</w:t>
      </w:r>
      <w:r>
        <w:rPr>
          <w:spacing w:val="26"/>
          <w:w w:val="75"/>
        </w:rPr>
        <w:t xml:space="preserve"> </w:t>
      </w:r>
      <w:r>
        <w:t>Legal</w:t>
      </w:r>
      <w:r>
        <w:rPr>
          <w:spacing w:val="10"/>
        </w:rPr>
        <w:t xml:space="preserve"> </w:t>
      </w:r>
      <w:r>
        <w:t>Defense</w:t>
      </w:r>
      <w:r>
        <w:rPr>
          <w:spacing w:val="13"/>
        </w:rPr>
        <w:t xml:space="preserve"> </w:t>
      </w:r>
      <w:r>
        <w:t>Cost</w:t>
      </w:r>
      <w:r>
        <w:rPr>
          <w:spacing w:val="12"/>
        </w:rPr>
        <w:t xml:space="preserve"> </w:t>
      </w:r>
      <w:r>
        <w:t>Limits</w:t>
      </w:r>
    </w:p>
    <w:p w14:paraId="3F0CBEB3" w14:textId="77777777" w:rsidR="001D6FC1" w:rsidRDefault="001D6FC1" w:rsidP="001D6FC1">
      <w:pPr>
        <w:pStyle w:val="ListParagraph"/>
        <w:numPr>
          <w:ilvl w:val="2"/>
          <w:numId w:val="28"/>
        </w:numPr>
        <w:rPr>
          <w:b/>
        </w:rPr>
      </w:pPr>
      <w:r>
        <w:t>$3,000,000</w:t>
      </w:r>
      <w:r>
        <w:rPr>
          <w:spacing w:val="-4"/>
        </w:rPr>
        <w:t xml:space="preserve"> </w:t>
      </w:r>
      <w:r>
        <w:t>per</w:t>
      </w:r>
      <w:r>
        <w:rPr>
          <w:spacing w:val="-3"/>
        </w:rPr>
        <w:t xml:space="preserve"> </w:t>
      </w:r>
      <w:r>
        <w:t>member</w:t>
      </w:r>
      <w:r>
        <w:rPr>
          <w:spacing w:val="-3"/>
        </w:rPr>
        <w:t xml:space="preserve"> </w:t>
      </w:r>
      <w:r>
        <w:t>per</w:t>
      </w:r>
      <w:r>
        <w:rPr>
          <w:spacing w:val="-3"/>
        </w:rPr>
        <w:t xml:space="preserve"> </w:t>
      </w:r>
      <w:r>
        <w:rPr>
          <w:b/>
        </w:rPr>
        <w:t>occurrence</w:t>
      </w:r>
      <w:r>
        <w:rPr>
          <w:b/>
          <w:spacing w:val="-2"/>
        </w:rPr>
        <w:t xml:space="preserve"> </w:t>
      </w:r>
      <w:r>
        <w:t>not</w:t>
      </w:r>
      <w:r>
        <w:rPr>
          <w:spacing w:val="-5"/>
        </w:rPr>
        <w:t xml:space="preserve"> </w:t>
      </w:r>
      <w:r>
        <w:t>to</w:t>
      </w:r>
      <w:r>
        <w:rPr>
          <w:spacing w:val="-3"/>
        </w:rPr>
        <w:t xml:space="preserve"> </w:t>
      </w:r>
      <w:r>
        <w:t>include</w:t>
      </w:r>
      <w:r>
        <w:rPr>
          <w:spacing w:val="-3"/>
        </w:rPr>
        <w:t xml:space="preserve"> </w:t>
      </w:r>
      <w:r>
        <w:t>any</w:t>
      </w:r>
      <w:r>
        <w:rPr>
          <w:spacing w:val="-3"/>
        </w:rPr>
        <w:t xml:space="preserve"> </w:t>
      </w:r>
      <w:r>
        <w:t>civil</w:t>
      </w:r>
      <w:r>
        <w:rPr>
          <w:spacing w:val="-4"/>
        </w:rPr>
        <w:t xml:space="preserve"> </w:t>
      </w:r>
      <w:r>
        <w:t>right</w:t>
      </w:r>
      <w:r>
        <w:rPr>
          <w:spacing w:val="-4"/>
        </w:rPr>
        <w:t xml:space="preserve"> </w:t>
      </w:r>
      <w:r>
        <w:t>issues</w:t>
      </w:r>
      <w:r>
        <w:rPr>
          <w:spacing w:val="-3"/>
        </w:rPr>
        <w:t xml:space="preserve"> </w:t>
      </w:r>
      <w:r>
        <w:t>or</w:t>
      </w:r>
      <w:r>
        <w:rPr>
          <w:spacing w:val="-59"/>
        </w:rPr>
        <w:t xml:space="preserve"> </w:t>
      </w:r>
      <w:r>
        <w:t>civil</w:t>
      </w:r>
      <w:r>
        <w:rPr>
          <w:spacing w:val="-1"/>
        </w:rPr>
        <w:t xml:space="preserve"> </w:t>
      </w:r>
      <w:r>
        <w:t>rights</w:t>
      </w:r>
      <w:r>
        <w:rPr>
          <w:spacing w:val="1"/>
        </w:rPr>
        <w:t xml:space="preserve"> </w:t>
      </w:r>
      <w:r>
        <w:rPr>
          <w:b/>
        </w:rPr>
        <w:t>claims</w:t>
      </w:r>
    </w:p>
    <w:p w14:paraId="66FCB6FC" w14:textId="77777777" w:rsidR="001D6FC1" w:rsidRDefault="001D6FC1" w:rsidP="001D6FC1">
      <w:pPr>
        <w:pStyle w:val="ListParagraph"/>
        <w:numPr>
          <w:ilvl w:val="2"/>
          <w:numId w:val="28"/>
        </w:numPr>
        <w:rPr>
          <w:b/>
        </w:rPr>
      </w:pPr>
      <w:r>
        <w:t>$9,000,000</w:t>
      </w:r>
      <w:r>
        <w:rPr>
          <w:spacing w:val="-4"/>
        </w:rPr>
        <w:t xml:space="preserve"> </w:t>
      </w:r>
      <w:r>
        <w:t>per</w:t>
      </w:r>
      <w:r>
        <w:rPr>
          <w:spacing w:val="-4"/>
        </w:rPr>
        <w:t xml:space="preserve"> </w:t>
      </w:r>
      <w:r>
        <w:rPr>
          <w:b/>
        </w:rPr>
        <w:t>occurrence</w:t>
      </w:r>
      <w:r>
        <w:rPr>
          <w:b/>
          <w:spacing w:val="-3"/>
        </w:rPr>
        <w:t xml:space="preserve"> </w:t>
      </w:r>
      <w:r>
        <w:t>aggregate</w:t>
      </w:r>
      <w:r>
        <w:rPr>
          <w:spacing w:val="-4"/>
        </w:rPr>
        <w:t xml:space="preserve"> </w:t>
      </w:r>
      <w:r>
        <w:t>for</w:t>
      </w:r>
      <w:r>
        <w:rPr>
          <w:spacing w:val="-4"/>
        </w:rPr>
        <w:t xml:space="preserve"> </w:t>
      </w:r>
      <w:r>
        <w:t>all</w:t>
      </w:r>
      <w:r>
        <w:rPr>
          <w:spacing w:val="-5"/>
        </w:rPr>
        <w:t xml:space="preserve"> </w:t>
      </w:r>
      <w:r>
        <w:rPr>
          <w:b/>
        </w:rPr>
        <w:t>claims</w:t>
      </w:r>
      <w:r>
        <w:t>,</w:t>
      </w:r>
      <w:r>
        <w:rPr>
          <w:spacing w:val="-5"/>
        </w:rPr>
        <w:t xml:space="preserve"> </w:t>
      </w:r>
      <w:r>
        <w:t>not</w:t>
      </w:r>
      <w:r>
        <w:rPr>
          <w:spacing w:val="-4"/>
        </w:rPr>
        <w:t xml:space="preserve"> </w:t>
      </w:r>
      <w:r>
        <w:t>to</w:t>
      </w:r>
      <w:r>
        <w:rPr>
          <w:spacing w:val="-3"/>
        </w:rPr>
        <w:t xml:space="preserve"> </w:t>
      </w:r>
      <w:r>
        <w:t>include</w:t>
      </w:r>
      <w:r>
        <w:rPr>
          <w:spacing w:val="-3"/>
        </w:rPr>
        <w:t xml:space="preserve"> </w:t>
      </w:r>
      <w:r>
        <w:t>any</w:t>
      </w:r>
      <w:r>
        <w:rPr>
          <w:spacing w:val="-4"/>
        </w:rPr>
        <w:t xml:space="preserve"> </w:t>
      </w:r>
      <w:r>
        <w:t>civil</w:t>
      </w:r>
      <w:r>
        <w:rPr>
          <w:spacing w:val="-5"/>
        </w:rPr>
        <w:t xml:space="preserve"> </w:t>
      </w:r>
      <w:r>
        <w:t>right</w:t>
      </w:r>
      <w:r>
        <w:rPr>
          <w:spacing w:val="-58"/>
        </w:rPr>
        <w:t xml:space="preserve"> </w:t>
      </w:r>
      <w:r>
        <w:t>issues or</w:t>
      </w:r>
      <w:r>
        <w:rPr>
          <w:spacing w:val="1"/>
        </w:rPr>
        <w:t xml:space="preserve"> </w:t>
      </w:r>
      <w:r>
        <w:t>civil rights</w:t>
      </w:r>
      <w:r>
        <w:rPr>
          <w:spacing w:val="1"/>
        </w:rPr>
        <w:t xml:space="preserve"> </w:t>
      </w:r>
      <w:r>
        <w:rPr>
          <w:b/>
        </w:rPr>
        <w:t>claims</w:t>
      </w:r>
    </w:p>
    <w:p w14:paraId="0804D936" w14:textId="77777777" w:rsidR="001D6FC1" w:rsidRDefault="001D6FC1" w:rsidP="001D6FC1">
      <w:pPr>
        <w:pStyle w:val="BodyText"/>
        <w:spacing w:before="4"/>
        <w:rPr>
          <w:b/>
          <w:sz w:val="27"/>
        </w:rPr>
      </w:pPr>
    </w:p>
    <w:p w14:paraId="3D0DA32A" w14:textId="77777777" w:rsidR="001D6FC1" w:rsidRDefault="001D6FC1" w:rsidP="001D6FC1">
      <w:pPr>
        <w:pStyle w:val="Heading4"/>
        <w:numPr>
          <w:ilvl w:val="1"/>
          <w:numId w:val="28"/>
        </w:numPr>
        <w:tabs>
          <w:tab w:val="left" w:pos="939"/>
          <w:tab w:val="left" w:pos="940"/>
        </w:tabs>
        <w:spacing w:line="285" w:lineRule="auto"/>
        <w:ind w:right="1315"/>
      </w:pPr>
      <w:r>
        <w:t>Coverage</w:t>
      </w:r>
      <w:r>
        <w:rPr>
          <w:spacing w:val="20"/>
        </w:rPr>
        <w:t xml:space="preserve"> </w:t>
      </w:r>
      <w:r>
        <w:t>B</w:t>
      </w:r>
      <w:r>
        <w:rPr>
          <w:spacing w:val="22"/>
        </w:rPr>
        <w:t xml:space="preserve"> </w:t>
      </w:r>
      <w:r>
        <w:rPr>
          <w:w w:val="75"/>
        </w:rPr>
        <w:t>W</w:t>
      </w:r>
      <w:r>
        <w:rPr>
          <w:spacing w:val="36"/>
          <w:w w:val="75"/>
        </w:rPr>
        <w:t xml:space="preserve"> </w:t>
      </w:r>
      <w:r>
        <w:t>Reimbursement</w:t>
      </w:r>
      <w:r>
        <w:rPr>
          <w:spacing w:val="21"/>
        </w:rPr>
        <w:t xml:space="preserve"> </w:t>
      </w:r>
      <w:r>
        <w:t>of</w:t>
      </w:r>
      <w:r>
        <w:rPr>
          <w:spacing w:val="20"/>
        </w:rPr>
        <w:t xml:space="preserve"> </w:t>
      </w:r>
      <w:r>
        <w:t>Attorney</w:t>
      </w:r>
      <w:r>
        <w:rPr>
          <w:spacing w:val="21"/>
        </w:rPr>
        <w:t xml:space="preserve"> </w:t>
      </w:r>
      <w:r>
        <w:t>Fees</w:t>
      </w:r>
      <w:r>
        <w:rPr>
          <w:spacing w:val="21"/>
        </w:rPr>
        <w:t xml:space="preserve"> </w:t>
      </w:r>
      <w:r>
        <w:t>for</w:t>
      </w:r>
      <w:r>
        <w:rPr>
          <w:spacing w:val="21"/>
        </w:rPr>
        <w:t xml:space="preserve"> </w:t>
      </w:r>
      <w:r>
        <w:t>Defense</w:t>
      </w:r>
      <w:r>
        <w:rPr>
          <w:spacing w:val="20"/>
        </w:rPr>
        <w:t xml:space="preserve"> </w:t>
      </w:r>
      <w:r>
        <w:t>of</w:t>
      </w:r>
      <w:r>
        <w:rPr>
          <w:spacing w:val="21"/>
        </w:rPr>
        <w:t xml:space="preserve"> </w:t>
      </w:r>
      <w:r>
        <w:t>a</w:t>
      </w:r>
      <w:r>
        <w:rPr>
          <w:spacing w:val="21"/>
        </w:rPr>
        <w:t xml:space="preserve"> </w:t>
      </w:r>
      <w:r>
        <w:t>Criminal</w:t>
      </w:r>
      <w:r>
        <w:rPr>
          <w:spacing w:val="-55"/>
        </w:rPr>
        <w:t xml:space="preserve"> </w:t>
      </w:r>
      <w:r>
        <w:t>Proceeding</w:t>
      </w:r>
    </w:p>
    <w:p w14:paraId="4F396516" w14:textId="77777777" w:rsidR="001D6FC1" w:rsidRDefault="001D6FC1" w:rsidP="001D6FC1">
      <w:pPr>
        <w:pStyle w:val="ListParagraph"/>
        <w:numPr>
          <w:ilvl w:val="2"/>
          <w:numId w:val="28"/>
        </w:numPr>
      </w:pPr>
      <w:r>
        <w:t>$35,000</w:t>
      </w:r>
      <w:r>
        <w:rPr>
          <w:spacing w:val="-3"/>
        </w:rPr>
        <w:t xml:space="preserve"> </w:t>
      </w:r>
      <w:r>
        <w:t>per</w:t>
      </w:r>
      <w:r>
        <w:rPr>
          <w:spacing w:val="-2"/>
        </w:rPr>
        <w:t xml:space="preserve"> </w:t>
      </w:r>
      <w:r>
        <w:t>criminal</w:t>
      </w:r>
      <w:r>
        <w:rPr>
          <w:spacing w:val="-4"/>
        </w:rPr>
        <w:t xml:space="preserve"> </w:t>
      </w:r>
      <w:r>
        <w:t>proceeding</w:t>
      </w:r>
    </w:p>
    <w:p w14:paraId="67E7ED3C" w14:textId="77777777" w:rsidR="001D6FC1" w:rsidRDefault="001D6FC1" w:rsidP="001D6FC1">
      <w:pPr>
        <w:pStyle w:val="BodyText"/>
        <w:spacing w:before="11"/>
        <w:rPr>
          <w:b/>
          <w:sz w:val="27"/>
        </w:rPr>
      </w:pPr>
    </w:p>
    <w:p w14:paraId="4784F462" w14:textId="77777777" w:rsidR="001D6FC1" w:rsidRDefault="001D6FC1" w:rsidP="001D6FC1">
      <w:pPr>
        <w:pStyle w:val="Heading4"/>
        <w:numPr>
          <w:ilvl w:val="1"/>
          <w:numId w:val="28"/>
        </w:numPr>
        <w:tabs>
          <w:tab w:val="left" w:pos="939"/>
          <w:tab w:val="left" w:pos="940"/>
        </w:tabs>
      </w:pPr>
      <w:r>
        <w:t>Coverage</w:t>
      </w:r>
      <w:r>
        <w:rPr>
          <w:spacing w:val="4"/>
        </w:rPr>
        <w:t xml:space="preserve"> </w:t>
      </w:r>
      <w:r>
        <w:t>C</w:t>
      </w:r>
      <w:r>
        <w:rPr>
          <w:spacing w:val="6"/>
        </w:rPr>
        <w:t xml:space="preserve"> </w:t>
      </w:r>
      <w:r>
        <w:rPr>
          <w:w w:val="75"/>
        </w:rPr>
        <w:t>W</w:t>
      </w:r>
      <w:r>
        <w:rPr>
          <w:spacing w:val="19"/>
          <w:w w:val="75"/>
        </w:rPr>
        <w:t xml:space="preserve"> </w:t>
      </w:r>
      <w:r>
        <w:t>Bail</w:t>
      </w:r>
      <w:r>
        <w:rPr>
          <w:spacing w:val="4"/>
        </w:rPr>
        <w:t xml:space="preserve"> </w:t>
      </w:r>
      <w:r>
        <w:t>Bond</w:t>
      </w:r>
    </w:p>
    <w:p w14:paraId="52A0286B" w14:textId="77777777" w:rsidR="001D6FC1" w:rsidRDefault="001D6FC1" w:rsidP="001D6FC1">
      <w:pPr>
        <w:pStyle w:val="ListParagraph"/>
        <w:numPr>
          <w:ilvl w:val="2"/>
          <w:numId w:val="28"/>
        </w:numPr>
      </w:pPr>
      <w:r>
        <w:t>$1,000</w:t>
      </w:r>
      <w:r>
        <w:rPr>
          <w:spacing w:val="-1"/>
        </w:rPr>
        <w:t xml:space="preserve"> </w:t>
      </w:r>
      <w:r>
        <w:t>per</w:t>
      </w:r>
      <w:r>
        <w:rPr>
          <w:spacing w:val="-1"/>
        </w:rPr>
        <w:t xml:space="preserve"> </w:t>
      </w:r>
      <w:r>
        <w:t>bond</w:t>
      </w:r>
    </w:p>
    <w:p w14:paraId="653B8263" w14:textId="77777777" w:rsidR="001D6FC1" w:rsidRDefault="001D6FC1" w:rsidP="001D6FC1">
      <w:pPr>
        <w:pStyle w:val="BodyText"/>
        <w:spacing w:before="10"/>
        <w:rPr>
          <w:sz w:val="27"/>
        </w:rPr>
      </w:pPr>
    </w:p>
    <w:p w14:paraId="3705F0EC" w14:textId="77777777" w:rsidR="001D6FC1" w:rsidRDefault="001D6FC1" w:rsidP="001D6FC1">
      <w:pPr>
        <w:pStyle w:val="Heading4"/>
        <w:numPr>
          <w:ilvl w:val="1"/>
          <w:numId w:val="28"/>
        </w:numPr>
        <w:tabs>
          <w:tab w:val="left" w:pos="939"/>
          <w:tab w:val="left" w:pos="940"/>
        </w:tabs>
      </w:pPr>
      <w:r>
        <w:rPr>
          <w:spacing w:val="2"/>
          <w:w w:val="102"/>
        </w:rPr>
        <w:t>Cove</w:t>
      </w:r>
      <w:r>
        <w:rPr>
          <w:spacing w:val="1"/>
          <w:w w:val="102"/>
        </w:rPr>
        <w:t>r</w:t>
      </w:r>
      <w:r>
        <w:rPr>
          <w:spacing w:val="2"/>
          <w:w w:val="102"/>
        </w:rPr>
        <w:t>ag</w:t>
      </w:r>
      <w:r>
        <w:rPr>
          <w:w w:val="102"/>
        </w:rPr>
        <w:t>e</w:t>
      </w:r>
      <w:r>
        <w:rPr>
          <w:spacing w:val="4"/>
        </w:rPr>
        <w:t xml:space="preserve"> </w:t>
      </w:r>
      <w:r>
        <w:rPr>
          <w:w w:val="102"/>
        </w:rPr>
        <w:t>D</w:t>
      </w:r>
      <w:r>
        <w:rPr>
          <w:spacing w:val="5"/>
        </w:rPr>
        <w:t xml:space="preserve"> </w:t>
      </w:r>
      <w:r>
        <w:rPr>
          <w:w w:val="36"/>
        </w:rPr>
        <w:t>W</w:t>
      </w:r>
      <w:r>
        <w:rPr>
          <w:spacing w:val="4"/>
        </w:rPr>
        <w:t xml:space="preserve"> </w:t>
      </w:r>
      <w:r>
        <w:rPr>
          <w:spacing w:val="2"/>
          <w:w w:val="102"/>
        </w:rPr>
        <w:t>Assau</w:t>
      </w:r>
      <w:r>
        <w:rPr>
          <w:spacing w:val="1"/>
          <w:w w:val="102"/>
        </w:rPr>
        <w:t>lt</w:t>
      </w:r>
      <w:r>
        <w:rPr>
          <w:spacing w:val="1"/>
          <w:w w:val="36"/>
        </w:rPr>
        <w:t xml:space="preserve"> </w:t>
      </w:r>
      <w:r>
        <w:rPr>
          <w:spacing w:val="2"/>
          <w:w w:val="102"/>
        </w:rPr>
        <w:t>Re</w:t>
      </w:r>
      <w:r>
        <w:rPr>
          <w:spacing w:val="1"/>
          <w:w w:val="102"/>
        </w:rPr>
        <w:t>l</w:t>
      </w:r>
      <w:r>
        <w:rPr>
          <w:spacing w:val="2"/>
          <w:w w:val="102"/>
        </w:rPr>
        <w:t>a</w:t>
      </w:r>
      <w:r>
        <w:rPr>
          <w:spacing w:val="1"/>
          <w:w w:val="102"/>
        </w:rPr>
        <w:t>t</w:t>
      </w:r>
      <w:r>
        <w:rPr>
          <w:spacing w:val="2"/>
          <w:w w:val="102"/>
        </w:rPr>
        <w:t>e</w:t>
      </w:r>
      <w:r>
        <w:rPr>
          <w:w w:val="102"/>
        </w:rPr>
        <w:t>d</w:t>
      </w:r>
      <w:r>
        <w:rPr>
          <w:spacing w:val="5"/>
        </w:rPr>
        <w:t xml:space="preserve"> </w:t>
      </w:r>
      <w:r>
        <w:rPr>
          <w:spacing w:val="2"/>
          <w:w w:val="102"/>
        </w:rPr>
        <w:t>Pe</w:t>
      </w:r>
      <w:r>
        <w:rPr>
          <w:spacing w:val="1"/>
          <w:w w:val="102"/>
        </w:rPr>
        <w:t>r</w:t>
      </w:r>
      <w:r>
        <w:rPr>
          <w:spacing w:val="2"/>
          <w:w w:val="102"/>
        </w:rPr>
        <w:t>sona</w:t>
      </w:r>
      <w:r>
        <w:rPr>
          <w:w w:val="102"/>
        </w:rPr>
        <w:t>l</w:t>
      </w:r>
      <w:r>
        <w:rPr>
          <w:spacing w:val="3"/>
        </w:rPr>
        <w:t xml:space="preserve"> </w:t>
      </w:r>
      <w:r>
        <w:rPr>
          <w:spacing w:val="2"/>
          <w:w w:val="102"/>
        </w:rPr>
        <w:t>P</w:t>
      </w:r>
      <w:r>
        <w:rPr>
          <w:spacing w:val="1"/>
          <w:w w:val="102"/>
        </w:rPr>
        <w:t>r</w:t>
      </w:r>
      <w:r>
        <w:rPr>
          <w:spacing w:val="2"/>
          <w:w w:val="102"/>
        </w:rPr>
        <w:t>ope</w:t>
      </w:r>
      <w:r>
        <w:rPr>
          <w:spacing w:val="1"/>
          <w:w w:val="102"/>
        </w:rPr>
        <w:t>rt</w:t>
      </w:r>
      <w:r>
        <w:rPr>
          <w:w w:val="102"/>
        </w:rPr>
        <w:t>y</w:t>
      </w:r>
      <w:r>
        <w:rPr>
          <w:spacing w:val="4"/>
        </w:rPr>
        <w:t xml:space="preserve"> </w:t>
      </w:r>
      <w:r>
        <w:rPr>
          <w:spacing w:val="2"/>
          <w:w w:val="102"/>
        </w:rPr>
        <w:t>Da</w:t>
      </w:r>
      <w:r>
        <w:rPr>
          <w:spacing w:val="3"/>
          <w:w w:val="102"/>
        </w:rPr>
        <w:t>m</w:t>
      </w:r>
      <w:r>
        <w:rPr>
          <w:spacing w:val="2"/>
          <w:w w:val="102"/>
        </w:rPr>
        <w:t>ag</w:t>
      </w:r>
      <w:r>
        <w:rPr>
          <w:w w:val="102"/>
        </w:rPr>
        <w:t>e</w:t>
      </w:r>
    </w:p>
    <w:p w14:paraId="79F86938" w14:textId="77777777" w:rsidR="001D6FC1" w:rsidRDefault="001D6FC1" w:rsidP="001D6FC1">
      <w:pPr>
        <w:pStyle w:val="ListParagraph"/>
        <w:numPr>
          <w:ilvl w:val="2"/>
          <w:numId w:val="28"/>
        </w:numPr>
        <w:rPr>
          <w:b/>
        </w:rPr>
      </w:pPr>
      <w:r>
        <w:t>$500</w:t>
      </w:r>
      <w:r>
        <w:rPr>
          <w:spacing w:val="-1"/>
        </w:rPr>
        <w:t xml:space="preserve"> </w:t>
      </w:r>
      <w:r>
        <w:t>per</w:t>
      </w:r>
      <w:r>
        <w:rPr>
          <w:spacing w:val="-1"/>
        </w:rPr>
        <w:t xml:space="preserve"> </w:t>
      </w:r>
      <w:r>
        <w:rPr>
          <w:b/>
        </w:rPr>
        <w:t>assault</w:t>
      </w:r>
    </w:p>
    <w:p w14:paraId="49E9813B" w14:textId="77777777" w:rsidR="001D6FC1" w:rsidRDefault="001D6FC1" w:rsidP="001D6FC1">
      <w:pPr>
        <w:rPr>
          <w:sz w:val="21"/>
        </w:rPr>
        <w:sectPr w:rsidR="001D6FC1">
          <w:pgSz w:w="12240" w:h="15840"/>
          <w:pgMar w:top="1380" w:right="1220" w:bottom="1100" w:left="1220" w:header="0" w:footer="915" w:gutter="0"/>
          <w:cols w:space="720"/>
        </w:sectPr>
      </w:pPr>
    </w:p>
    <w:p w14:paraId="1E0F7FE4" w14:textId="77777777" w:rsidR="001D6FC1" w:rsidRDefault="001D6FC1" w:rsidP="001D6FC1">
      <w:pPr>
        <w:spacing w:before="67"/>
        <w:ind w:left="220"/>
        <w:rPr>
          <w:i/>
          <w:sz w:val="31"/>
        </w:rPr>
      </w:pPr>
      <w:r>
        <w:rPr>
          <w:noProof/>
        </w:rPr>
        <w:lastRenderedPageBreak/>
        <w:drawing>
          <wp:anchor distT="0" distB="0" distL="0" distR="0" simplePos="0" relativeHeight="487598080" behindDoc="0" locked="0" layoutInCell="1" allowOverlap="1" wp14:anchorId="0A19074B" wp14:editId="659C44E2">
            <wp:simplePos x="0" y="0"/>
            <wp:positionH relativeFrom="page">
              <wp:posOffset>4648200</wp:posOffset>
            </wp:positionH>
            <wp:positionV relativeFrom="paragraph">
              <wp:posOffset>38211</wp:posOffset>
            </wp:positionV>
            <wp:extent cx="2173224" cy="3276600"/>
            <wp:effectExtent l="0" t="0" r="0" b="0"/>
            <wp:wrapNone/>
            <wp:docPr id="17" name="image18.jpeg" descr="A group of children sitting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jpeg" descr="A group of children sitting in a classroom&#10;&#10;Description automatically generated with low confidence"/>
                    <pic:cNvPicPr/>
                  </pic:nvPicPr>
                  <pic:blipFill>
                    <a:blip r:embed="rId48" cstate="print"/>
                    <a:stretch>
                      <a:fillRect/>
                    </a:stretch>
                  </pic:blipFill>
                  <pic:spPr>
                    <a:xfrm>
                      <a:off x="0" y="0"/>
                      <a:ext cx="2173224" cy="3276600"/>
                    </a:xfrm>
                    <a:prstGeom prst="rect">
                      <a:avLst/>
                    </a:prstGeom>
                  </pic:spPr>
                </pic:pic>
              </a:graphicData>
            </a:graphic>
          </wp:anchor>
        </w:drawing>
      </w:r>
      <w:r w:rsidRPr="405BD932">
        <w:rPr>
          <w:i/>
          <w:iCs/>
          <w:color w:val="3366FF"/>
          <w:sz w:val="31"/>
          <w:szCs w:val="31"/>
        </w:rPr>
        <w:t>I</w:t>
      </w:r>
      <w:r w:rsidRPr="405BD932">
        <w:rPr>
          <w:i/>
          <w:iCs/>
          <w:color w:val="3366FF"/>
          <w:spacing w:val="16"/>
          <w:sz w:val="31"/>
          <w:szCs w:val="31"/>
        </w:rPr>
        <w:t xml:space="preserve"> </w:t>
      </w:r>
      <w:r w:rsidRPr="405BD932">
        <w:rPr>
          <w:i/>
          <w:iCs/>
          <w:color w:val="3366FF"/>
          <w:sz w:val="31"/>
          <w:szCs w:val="31"/>
        </w:rPr>
        <w:t>have</w:t>
      </w:r>
      <w:r w:rsidRPr="405BD932">
        <w:rPr>
          <w:i/>
          <w:iCs/>
          <w:color w:val="3366FF"/>
          <w:spacing w:val="18"/>
          <w:sz w:val="31"/>
          <w:szCs w:val="31"/>
        </w:rPr>
        <w:t xml:space="preserve"> </w:t>
      </w:r>
      <w:r w:rsidRPr="405BD932">
        <w:rPr>
          <w:i/>
          <w:iCs/>
          <w:color w:val="3366FF"/>
          <w:sz w:val="31"/>
          <w:szCs w:val="31"/>
        </w:rPr>
        <w:t>come</w:t>
      </w:r>
      <w:r w:rsidRPr="405BD932">
        <w:rPr>
          <w:i/>
          <w:iCs/>
          <w:color w:val="3366FF"/>
          <w:spacing w:val="18"/>
          <w:sz w:val="31"/>
          <w:szCs w:val="31"/>
        </w:rPr>
        <w:t xml:space="preserve"> </w:t>
      </w:r>
      <w:r w:rsidRPr="405BD932">
        <w:rPr>
          <w:i/>
          <w:iCs/>
          <w:color w:val="3366FF"/>
          <w:sz w:val="31"/>
          <w:szCs w:val="31"/>
        </w:rPr>
        <w:t>to</w:t>
      </w:r>
      <w:r w:rsidRPr="405BD932">
        <w:rPr>
          <w:i/>
          <w:iCs/>
          <w:color w:val="3366FF"/>
          <w:spacing w:val="17"/>
          <w:sz w:val="31"/>
          <w:szCs w:val="31"/>
        </w:rPr>
        <w:t xml:space="preserve"> </w:t>
      </w:r>
      <w:r w:rsidRPr="405BD932">
        <w:rPr>
          <w:i/>
          <w:iCs/>
          <w:color w:val="3366FF"/>
          <w:sz w:val="31"/>
          <w:szCs w:val="31"/>
        </w:rPr>
        <w:t>a</w:t>
      </w:r>
      <w:r w:rsidRPr="405BD932">
        <w:rPr>
          <w:i/>
          <w:iCs/>
          <w:color w:val="3366FF"/>
          <w:spacing w:val="18"/>
          <w:sz w:val="31"/>
          <w:szCs w:val="31"/>
        </w:rPr>
        <w:t xml:space="preserve"> </w:t>
      </w:r>
      <w:r w:rsidRPr="405BD932">
        <w:rPr>
          <w:i/>
          <w:iCs/>
          <w:color w:val="3366FF"/>
          <w:sz w:val="31"/>
          <w:szCs w:val="31"/>
        </w:rPr>
        <w:t>frightening</w:t>
      </w:r>
      <w:r w:rsidRPr="405BD932">
        <w:rPr>
          <w:i/>
          <w:iCs/>
          <w:color w:val="3366FF"/>
          <w:spacing w:val="18"/>
          <w:sz w:val="31"/>
          <w:szCs w:val="31"/>
        </w:rPr>
        <w:t xml:space="preserve"> </w:t>
      </w:r>
      <w:r w:rsidRPr="405BD932">
        <w:rPr>
          <w:i/>
          <w:iCs/>
          <w:color w:val="3366FF"/>
          <w:sz w:val="31"/>
          <w:szCs w:val="31"/>
        </w:rPr>
        <w:t>conclusion.</w:t>
      </w:r>
    </w:p>
    <w:p w14:paraId="53A9FDEE" w14:textId="77777777" w:rsidR="001D6FC1" w:rsidRDefault="001D6FC1" w:rsidP="001D6FC1">
      <w:pPr>
        <w:spacing w:before="253" w:line="244" w:lineRule="auto"/>
        <w:ind w:left="220" w:right="3683"/>
        <w:rPr>
          <w:i/>
          <w:sz w:val="31"/>
        </w:rPr>
      </w:pPr>
      <w:r>
        <w:rPr>
          <w:i/>
          <w:color w:val="3366FF"/>
          <w:sz w:val="31"/>
        </w:rPr>
        <w:t>I</w:t>
      </w:r>
      <w:r>
        <w:rPr>
          <w:i/>
          <w:color w:val="3366FF"/>
          <w:spacing w:val="18"/>
          <w:sz w:val="31"/>
        </w:rPr>
        <w:t xml:space="preserve"> </w:t>
      </w:r>
      <w:r>
        <w:rPr>
          <w:i/>
          <w:color w:val="3366FF"/>
          <w:sz w:val="31"/>
        </w:rPr>
        <w:t>am</w:t>
      </w:r>
      <w:r>
        <w:rPr>
          <w:i/>
          <w:color w:val="3366FF"/>
          <w:spacing w:val="21"/>
          <w:sz w:val="31"/>
        </w:rPr>
        <w:t xml:space="preserve"> </w:t>
      </w:r>
      <w:r>
        <w:rPr>
          <w:i/>
          <w:color w:val="3366FF"/>
          <w:sz w:val="31"/>
        </w:rPr>
        <w:t>the</w:t>
      </w:r>
      <w:r>
        <w:rPr>
          <w:i/>
          <w:color w:val="3366FF"/>
          <w:spacing w:val="20"/>
          <w:sz w:val="31"/>
        </w:rPr>
        <w:t xml:space="preserve"> </w:t>
      </w:r>
      <w:r>
        <w:rPr>
          <w:i/>
          <w:color w:val="3366FF"/>
          <w:sz w:val="31"/>
        </w:rPr>
        <w:t>decisive</w:t>
      </w:r>
      <w:r>
        <w:rPr>
          <w:i/>
          <w:color w:val="3366FF"/>
          <w:spacing w:val="20"/>
          <w:sz w:val="31"/>
        </w:rPr>
        <w:t xml:space="preserve"> </w:t>
      </w:r>
      <w:r>
        <w:rPr>
          <w:i/>
          <w:color w:val="3366FF"/>
          <w:sz w:val="31"/>
        </w:rPr>
        <w:t>element</w:t>
      </w:r>
      <w:r>
        <w:rPr>
          <w:i/>
          <w:color w:val="3366FF"/>
          <w:spacing w:val="18"/>
          <w:sz w:val="31"/>
        </w:rPr>
        <w:t xml:space="preserve"> </w:t>
      </w:r>
      <w:r>
        <w:rPr>
          <w:i/>
          <w:color w:val="3366FF"/>
          <w:sz w:val="31"/>
        </w:rPr>
        <w:t>in</w:t>
      </w:r>
      <w:r>
        <w:rPr>
          <w:i/>
          <w:color w:val="3366FF"/>
          <w:spacing w:val="20"/>
          <w:sz w:val="31"/>
        </w:rPr>
        <w:t xml:space="preserve"> </w:t>
      </w:r>
      <w:r>
        <w:rPr>
          <w:i/>
          <w:color w:val="3366FF"/>
          <w:sz w:val="31"/>
        </w:rPr>
        <w:t>the</w:t>
      </w:r>
      <w:r>
        <w:rPr>
          <w:i/>
          <w:color w:val="3366FF"/>
          <w:spacing w:val="-83"/>
          <w:sz w:val="31"/>
        </w:rPr>
        <w:t xml:space="preserve"> </w:t>
      </w:r>
      <w:r>
        <w:rPr>
          <w:i/>
          <w:color w:val="3366FF"/>
          <w:sz w:val="31"/>
        </w:rPr>
        <w:t>classroom.</w:t>
      </w:r>
    </w:p>
    <w:p w14:paraId="3B7F84D4" w14:textId="77777777" w:rsidR="001D6FC1" w:rsidRDefault="001D6FC1" w:rsidP="001D6FC1">
      <w:pPr>
        <w:spacing w:before="247" w:line="249" w:lineRule="auto"/>
        <w:ind w:left="220" w:right="3683"/>
        <w:rPr>
          <w:i/>
          <w:sz w:val="31"/>
        </w:rPr>
      </w:pPr>
      <w:r>
        <w:rPr>
          <w:i/>
          <w:color w:val="3366FF"/>
          <w:sz w:val="31"/>
        </w:rPr>
        <w:t>It</w:t>
      </w:r>
      <w:r>
        <w:rPr>
          <w:i/>
          <w:color w:val="3366FF"/>
          <w:spacing w:val="23"/>
          <w:sz w:val="31"/>
        </w:rPr>
        <w:t xml:space="preserve"> </w:t>
      </w:r>
      <w:r>
        <w:rPr>
          <w:i/>
          <w:color w:val="3366FF"/>
          <w:sz w:val="31"/>
        </w:rPr>
        <w:t>is</w:t>
      </w:r>
      <w:r>
        <w:rPr>
          <w:i/>
          <w:color w:val="3366FF"/>
          <w:spacing w:val="25"/>
          <w:sz w:val="31"/>
        </w:rPr>
        <w:t xml:space="preserve"> </w:t>
      </w:r>
      <w:r>
        <w:rPr>
          <w:i/>
          <w:color w:val="3366FF"/>
          <w:sz w:val="31"/>
        </w:rPr>
        <w:t>my</w:t>
      </w:r>
      <w:r>
        <w:rPr>
          <w:i/>
          <w:color w:val="3366FF"/>
          <w:spacing w:val="24"/>
          <w:sz w:val="31"/>
        </w:rPr>
        <w:t xml:space="preserve"> </w:t>
      </w:r>
      <w:r>
        <w:rPr>
          <w:i/>
          <w:color w:val="3366FF"/>
          <w:sz w:val="31"/>
        </w:rPr>
        <w:t>personal</w:t>
      </w:r>
      <w:r>
        <w:rPr>
          <w:i/>
          <w:color w:val="3366FF"/>
          <w:spacing w:val="24"/>
          <w:sz w:val="31"/>
        </w:rPr>
        <w:t xml:space="preserve"> </w:t>
      </w:r>
      <w:r>
        <w:rPr>
          <w:i/>
          <w:color w:val="3366FF"/>
          <w:sz w:val="31"/>
        </w:rPr>
        <w:t>approach</w:t>
      </w:r>
      <w:r>
        <w:rPr>
          <w:i/>
          <w:color w:val="3366FF"/>
          <w:spacing w:val="25"/>
          <w:sz w:val="31"/>
        </w:rPr>
        <w:t xml:space="preserve"> </w:t>
      </w:r>
      <w:r>
        <w:rPr>
          <w:i/>
          <w:color w:val="3366FF"/>
          <w:sz w:val="31"/>
        </w:rPr>
        <w:t>that</w:t>
      </w:r>
      <w:r>
        <w:rPr>
          <w:i/>
          <w:color w:val="3366FF"/>
          <w:spacing w:val="23"/>
          <w:sz w:val="31"/>
        </w:rPr>
        <w:t xml:space="preserve"> </w:t>
      </w:r>
      <w:r>
        <w:rPr>
          <w:i/>
          <w:color w:val="3366FF"/>
          <w:sz w:val="31"/>
        </w:rPr>
        <w:t>creates</w:t>
      </w:r>
      <w:r>
        <w:rPr>
          <w:i/>
          <w:color w:val="3366FF"/>
          <w:spacing w:val="-83"/>
          <w:sz w:val="31"/>
        </w:rPr>
        <w:t xml:space="preserve"> </w:t>
      </w:r>
      <w:r>
        <w:rPr>
          <w:i/>
          <w:color w:val="3366FF"/>
          <w:sz w:val="31"/>
        </w:rPr>
        <w:t>the</w:t>
      </w:r>
      <w:r>
        <w:rPr>
          <w:i/>
          <w:color w:val="3366FF"/>
          <w:spacing w:val="4"/>
          <w:sz w:val="31"/>
        </w:rPr>
        <w:t xml:space="preserve"> </w:t>
      </w:r>
      <w:r>
        <w:rPr>
          <w:i/>
          <w:color w:val="3366FF"/>
          <w:sz w:val="31"/>
        </w:rPr>
        <w:t>climate.</w:t>
      </w:r>
    </w:p>
    <w:p w14:paraId="26178C0A" w14:textId="77777777" w:rsidR="001D6FC1" w:rsidRDefault="001D6FC1" w:rsidP="001D6FC1">
      <w:pPr>
        <w:spacing w:before="233" w:line="249" w:lineRule="auto"/>
        <w:ind w:left="220" w:right="3683"/>
        <w:rPr>
          <w:i/>
          <w:sz w:val="31"/>
        </w:rPr>
      </w:pPr>
      <w:r>
        <w:rPr>
          <w:i/>
          <w:color w:val="3366FF"/>
          <w:sz w:val="31"/>
        </w:rPr>
        <w:t>It</w:t>
      </w:r>
      <w:r>
        <w:rPr>
          <w:i/>
          <w:color w:val="3366FF"/>
          <w:spacing w:val="17"/>
          <w:sz w:val="31"/>
        </w:rPr>
        <w:t xml:space="preserve"> </w:t>
      </w:r>
      <w:r>
        <w:rPr>
          <w:i/>
          <w:color w:val="3366FF"/>
          <w:sz w:val="31"/>
        </w:rPr>
        <w:t>is</w:t>
      </w:r>
      <w:r>
        <w:rPr>
          <w:i/>
          <w:color w:val="3366FF"/>
          <w:spacing w:val="19"/>
          <w:sz w:val="31"/>
        </w:rPr>
        <w:t xml:space="preserve"> </w:t>
      </w:r>
      <w:r>
        <w:rPr>
          <w:i/>
          <w:color w:val="3366FF"/>
          <w:sz w:val="31"/>
        </w:rPr>
        <w:t>my</w:t>
      </w:r>
      <w:r>
        <w:rPr>
          <w:i/>
          <w:color w:val="3366FF"/>
          <w:spacing w:val="18"/>
          <w:sz w:val="31"/>
        </w:rPr>
        <w:t xml:space="preserve"> </w:t>
      </w:r>
      <w:r>
        <w:rPr>
          <w:i/>
          <w:color w:val="3366FF"/>
          <w:sz w:val="31"/>
        </w:rPr>
        <w:t>daily</w:t>
      </w:r>
      <w:r>
        <w:rPr>
          <w:i/>
          <w:color w:val="3366FF"/>
          <w:spacing w:val="19"/>
          <w:sz w:val="31"/>
        </w:rPr>
        <w:t xml:space="preserve"> </w:t>
      </w:r>
      <w:r>
        <w:rPr>
          <w:i/>
          <w:color w:val="3366FF"/>
          <w:sz w:val="31"/>
        </w:rPr>
        <w:t>mood</w:t>
      </w:r>
      <w:r>
        <w:rPr>
          <w:i/>
          <w:color w:val="3366FF"/>
          <w:spacing w:val="19"/>
          <w:sz w:val="31"/>
        </w:rPr>
        <w:t xml:space="preserve"> </w:t>
      </w:r>
      <w:r>
        <w:rPr>
          <w:i/>
          <w:color w:val="3366FF"/>
          <w:sz w:val="31"/>
        </w:rPr>
        <w:t>that</w:t>
      </w:r>
      <w:r>
        <w:rPr>
          <w:i/>
          <w:color w:val="3366FF"/>
          <w:spacing w:val="17"/>
          <w:sz w:val="31"/>
        </w:rPr>
        <w:t xml:space="preserve"> </w:t>
      </w:r>
      <w:r>
        <w:rPr>
          <w:i/>
          <w:color w:val="3366FF"/>
          <w:sz w:val="31"/>
        </w:rPr>
        <w:t>makes</w:t>
      </w:r>
      <w:r>
        <w:rPr>
          <w:i/>
          <w:color w:val="3366FF"/>
          <w:spacing w:val="19"/>
          <w:sz w:val="31"/>
        </w:rPr>
        <w:t xml:space="preserve"> </w:t>
      </w:r>
      <w:r>
        <w:rPr>
          <w:i/>
          <w:color w:val="3366FF"/>
          <w:sz w:val="31"/>
        </w:rPr>
        <w:t>the</w:t>
      </w:r>
      <w:r>
        <w:rPr>
          <w:i/>
          <w:color w:val="3366FF"/>
          <w:spacing w:val="-83"/>
          <w:sz w:val="31"/>
        </w:rPr>
        <w:t xml:space="preserve"> </w:t>
      </w:r>
      <w:r>
        <w:rPr>
          <w:i/>
          <w:color w:val="3366FF"/>
          <w:sz w:val="31"/>
        </w:rPr>
        <w:t>weather.</w:t>
      </w:r>
    </w:p>
    <w:p w14:paraId="706418FF" w14:textId="77777777" w:rsidR="001D6FC1" w:rsidRDefault="001D6FC1" w:rsidP="001D6FC1">
      <w:pPr>
        <w:spacing w:before="238" w:line="247" w:lineRule="auto"/>
        <w:ind w:left="220" w:right="3683"/>
        <w:rPr>
          <w:i/>
          <w:sz w:val="31"/>
        </w:rPr>
      </w:pPr>
      <w:r>
        <w:rPr>
          <w:i/>
          <w:color w:val="3366FF"/>
          <w:sz w:val="31"/>
        </w:rPr>
        <w:t>As</w:t>
      </w:r>
      <w:r>
        <w:rPr>
          <w:i/>
          <w:color w:val="3366FF"/>
          <w:spacing w:val="16"/>
          <w:sz w:val="31"/>
        </w:rPr>
        <w:t xml:space="preserve"> </w:t>
      </w:r>
      <w:r>
        <w:rPr>
          <w:i/>
          <w:color w:val="3366FF"/>
          <w:sz w:val="31"/>
        </w:rPr>
        <w:t>a</w:t>
      </w:r>
      <w:r>
        <w:rPr>
          <w:i/>
          <w:color w:val="3366FF"/>
          <w:spacing w:val="17"/>
          <w:sz w:val="31"/>
        </w:rPr>
        <w:t xml:space="preserve"> </w:t>
      </w:r>
      <w:r>
        <w:rPr>
          <w:i/>
          <w:color w:val="3366FF"/>
          <w:sz w:val="31"/>
        </w:rPr>
        <w:t>teacher,</w:t>
      </w:r>
      <w:r>
        <w:rPr>
          <w:i/>
          <w:color w:val="3366FF"/>
          <w:spacing w:val="16"/>
          <w:sz w:val="31"/>
        </w:rPr>
        <w:t xml:space="preserve"> </w:t>
      </w:r>
      <w:r>
        <w:rPr>
          <w:i/>
          <w:color w:val="3366FF"/>
          <w:sz w:val="31"/>
        </w:rPr>
        <w:t>I</w:t>
      </w:r>
      <w:r>
        <w:rPr>
          <w:i/>
          <w:color w:val="3366FF"/>
          <w:spacing w:val="16"/>
          <w:sz w:val="31"/>
        </w:rPr>
        <w:t xml:space="preserve"> </w:t>
      </w:r>
      <w:r>
        <w:rPr>
          <w:i/>
          <w:color w:val="3366FF"/>
          <w:sz w:val="31"/>
        </w:rPr>
        <w:t>possess</w:t>
      </w:r>
      <w:r>
        <w:rPr>
          <w:i/>
          <w:color w:val="3366FF"/>
          <w:spacing w:val="16"/>
          <w:sz w:val="31"/>
        </w:rPr>
        <w:t xml:space="preserve"> </w:t>
      </w:r>
      <w:r>
        <w:rPr>
          <w:i/>
          <w:color w:val="3366FF"/>
          <w:sz w:val="31"/>
        </w:rPr>
        <w:t>a</w:t>
      </w:r>
      <w:r>
        <w:rPr>
          <w:i/>
          <w:color w:val="3366FF"/>
          <w:spacing w:val="17"/>
          <w:sz w:val="31"/>
        </w:rPr>
        <w:t xml:space="preserve"> </w:t>
      </w:r>
      <w:r>
        <w:rPr>
          <w:i/>
          <w:color w:val="3366FF"/>
          <w:sz w:val="31"/>
        </w:rPr>
        <w:t>tremendous</w:t>
      </w:r>
      <w:r>
        <w:rPr>
          <w:i/>
          <w:color w:val="3366FF"/>
          <w:spacing w:val="1"/>
          <w:sz w:val="31"/>
        </w:rPr>
        <w:t xml:space="preserve"> </w:t>
      </w:r>
      <w:r>
        <w:rPr>
          <w:i/>
          <w:color w:val="3366FF"/>
          <w:sz w:val="31"/>
        </w:rPr>
        <w:t>power</w:t>
      </w:r>
      <w:r>
        <w:rPr>
          <w:i/>
          <w:color w:val="3366FF"/>
          <w:spacing w:val="20"/>
          <w:sz w:val="31"/>
        </w:rPr>
        <w:t xml:space="preserve"> </w:t>
      </w:r>
      <w:r>
        <w:rPr>
          <w:i/>
          <w:color w:val="3366FF"/>
          <w:sz w:val="31"/>
        </w:rPr>
        <w:t>to</w:t>
      </w:r>
      <w:r>
        <w:rPr>
          <w:i/>
          <w:color w:val="3366FF"/>
          <w:spacing w:val="22"/>
          <w:sz w:val="31"/>
        </w:rPr>
        <w:t xml:space="preserve"> </w:t>
      </w:r>
      <w:r>
        <w:rPr>
          <w:i/>
          <w:color w:val="3366FF"/>
          <w:sz w:val="31"/>
        </w:rPr>
        <w:t>make</w:t>
      </w:r>
      <w:r>
        <w:rPr>
          <w:i/>
          <w:color w:val="3366FF"/>
          <w:spacing w:val="21"/>
          <w:sz w:val="31"/>
        </w:rPr>
        <w:t xml:space="preserve"> </w:t>
      </w:r>
      <w:r>
        <w:rPr>
          <w:i/>
          <w:color w:val="3366FF"/>
          <w:sz w:val="31"/>
        </w:rPr>
        <w:t>a</w:t>
      </w:r>
      <w:r>
        <w:rPr>
          <w:i/>
          <w:color w:val="3366FF"/>
          <w:spacing w:val="22"/>
          <w:sz w:val="31"/>
        </w:rPr>
        <w:t xml:space="preserve"> </w:t>
      </w:r>
      <w:r>
        <w:rPr>
          <w:i/>
          <w:color w:val="3366FF"/>
          <w:sz w:val="31"/>
        </w:rPr>
        <w:t>child’s</w:t>
      </w:r>
      <w:r>
        <w:rPr>
          <w:i/>
          <w:color w:val="3366FF"/>
          <w:spacing w:val="22"/>
          <w:sz w:val="31"/>
        </w:rPr>
        <w:t xml:space="preserve"> </w:t>
      </w:r>
      <w:r>
        <w:rPr>
          <w:i/>
          <w:color w:val="3366FF"/>
          <w:sz w:val="31"/>
        </w:rPr>
        <w:t>life</w:t>
      </w:r>
      <w:r>
        <w:rPr>
          <w:i/>
          <w:color w:val="3366FF"/>
          <w:spacing w:val="21"/>
          <w:sz w:val="31"/>
        </w:rPr>
        <w:t xml:space="preserve"> </w:t>
      </w:r>
      <w:r>
        <w:rPr>
          <w:i/>
          <w:color w:val="3366FF"/>
          <w:sz w:val="31"/>
        </w:rPr>
        <w:t>miserable</w:t>
      </w:r>
      <w:r>
        <w:rPr>
          <w:i/>
          <w:color w:val="3366FF"/>
          <w:spacing w:val="22"/>
          <w:sz w:val="31"/>
        </w:rPr>
        <w:t xml:space="preserve"> </w:t>
      </w:r>
      <w:r>
        <w:rPr>
          <w:i/>
          <w:color w:val="3366FF"/>
          <w:sz w:val="31"/>
        </w:rPr>
        <w:t>or</w:t>
      </w:r>
      <w:r>
        <w:rPr>
          <w:i/>
          <w:color w:val="3366FF"/>
          <w:spacing w:val="-83"/>
          <w:sz w:val="31"/>
        </w:rPr>
        <w:t xml:space="preserve"> </w:t>
      </w:r>
      <w:r>
        <w:rPr>
          <w:i/>
          <w:color w:val="3366FF"/>
          <w:sz w:val="31"/>
        </w:rPr>
        <w:t>joyous.</w:t>
      </w:r>
    </w:p>
    <w:p w14:paraId="4B1FE5C6" w14:textId="77777777" w:rsidR="001D6FC1" w:rsidRDefault="001D6FC1" w:rsidP="001D6FC1">
      <w:pPr>
        <w:spacing w:before="242" w:line="244" w:lineRule="auto"/>
        <w:ind w:left="220" w:right="3973"/>
        <w:rPr>
          <w:i/>
          <w:sz w:val="31"/>
        </w:rPr>
      </w:pPr>
      <w:r>
        <w:rPr>
          <w:i/>
          <w:color w:val="3366FF"/>
          <w:sz w:val="31"/>
        </w:rPr>
        <w:t>I</w:t>
      </w:r>
      <w:r>
        <w:rPr>
          <w:i/>
          <w:color w:val="3366FF"/>
          <w:spacing w:val="13"/>
          <w:sz w:val="31"/>
        </w:rPr>
        <w:t xml:space="preserve"> </w:t>
      </w:r>
      <w:r>
        <w:rPr>
          <w:i/>
          <w:color w:val="3366FF"/>
          <w:sz w:val="31"/>
        </w:rPr>
        <w:t>can</w:t>
      </w:r>
      <w:r>
        <w:rPr>
          <w:i/>
          <w:color w:val="3366FF"/>
          <w:spacing w:val="15"/>
          <w:sz w:val="31"/>
        </w:rPr>
        <w:t xml:space="preserve"> </w:t>
      </w:r>
      <w:r>
        <w:rPr>
          <w:i/>
          <w:color w:val="3366FF"/>
          <w:sz w:val="31"/>
        </w:rPr>
        <w:t>be</w:t>
      </w:r>
      <w:r>
        <w:rPr>
          <w:i/>
          <w:color w:val="3366FF"/>
          <w:spacing w:val="14"/>
          <w:sz w:val="31"/>
        </w:rPr>
        <w:t xml:space="preserve"> </w:t>
      </w:r>
      <w:r>
        <w:rPr>
          <w:i/>
          <w:color w:val="3366FF"/>
          <w:sz w:val="31"/>
        </w:rPr>
        <w:t>a</w:t>
      </w:r>
      <w:r>
        <w:rPr>
          <w:i/>
          <w:color w:val="3366FF"/>
          <w:spacing w:val="15"/>
          <w:sz w:val="31"/>
        </w:rPr>
        <w:t xml:space="preserve"> </w:t>
      </w:r>
      <w:r>
        <w:rPr>
          <w:i/>
          <w:color w:val="3366FF"/>
          <w:sz w:val="31"/>
        </w:rPr>
        <w:t>tool</w:t>
      </w:r>
      <w:r>
        <w:rPr>
          <w:i/>
          <w:color w:val="3366FF"/>
          <w:spacing w:val="13"/>
          <w:sz w:val="31"/>
        </w:rPr>
        <w:t xml:space="preserve"> </w:t>
      </w:r>
      <w:r>
        <w:rPr>
          <w:i/>
          <w:color w:val="3366FF"/>
          <w:sz w:val="31"/>
        </w:rPr>
        <w:t>of</w:t>
      </w:r>
      <w:r>
        <w:rPr>
          <w:i/>
          <w:color w:val="3366FF"/>
          <w:spacing w:val="14"/>
          <w:sz w:val="31"/>
        </w:rPr>
        <w:t xml:space="preserve"> </w:t>
      </w:r>
      <w:r>
        <w:rPr>
          <w:i/>
          <w:color w:val="3366FF"/>
          <w:sz w:val="31"/>
        </w:rPr>
        <w:t>torture</w:t>
      </w:r>
      <w:r>
        <w:rPr>
          <w:i/>
          <w:color w:val="3366FF"/>
          <w:spacing w:val="14"/>
          <w:sz w:val="31"/>
        </w:rPr>
        <w:t xml:space="preserve"> </w:t>
      </w:r>
      <w:r>
        <w:rPr>
          <w:i/>
          <w:color w:val="3366FF"/>
          <w:sz w:val="31"/>
        </w:rPr>
        <w:t>or</w:t>
      </w:r>
      <w:r>
        <w:rPr>
          <w:i/>
          <w:color w:val="3366FF"/>
          <w:spacing w:val="14"/>
          <w:sz w:val="31"/>
        </w:rPr>
        <w:t xml:space="preserve"> </w:t>
      </w:r>
      <w:r>
        <w:rPr>
          <w:i/>
          <w:color w:val="3366FF"/>
          <w:sz w:val="31"/>
        </w:rPr>
        <w:t>an</w:t>
      </w:r>
      <w:r>
        <w:rPr>
          <w:i/>
          <w:color w:val="3366FF"/>
          <w:spacing w:val="-84"/>
          <w:sz w:val="31"/>
        </w:rPr>
        <w:t xml:space="preserve"> </w:t>
      </w:r>
      <w:r>
        <w:rPr>
          <w:i/>
          <w:color w:val="3366FF"/>
          <w:sz w:val="31"/>
        </w:rPr>
        <w:t>instrument</w:t>
      </w:r>
      <w:r>
        <w:rPr>
          <w:i/>
          <w:color w:val="3366FF"/>
          <w:spacing w:val="11"/>
          <w:sz w:val="31"/>
        </w:rPr>
        <w:t xml:space="preserve"> </w:t>
      </w:r>
      <w:r>
        <w:rPr>
          <w:i/>
          <w:color w:val="3366FF"/>
          <w:sz w:val="31"/>
        </w:rPr>
        <w:t>of</w:t>
      </w:r>
      <w:r>
        <w:rPr>
          <w:i/>
          <w:color w:val="3366FF"/>
          <w:spacing w:val="11"/>
          <w:sz w:val="31"/>
        </w:rPr>
        <w:t xml:space="preserve"> </w:t>
      </w:r>
      <w:r>
        <w:rPr>
          <w:i/>
          <w:color w:val="3366FF"/>
          <w:sz w:val="31"/>
        </w:rPr>
        <w:t>inspiration.</w:t>
      </w:r>
    </w:p>
    <w:p w14:paraId="21BEAF94" w14:textId="77777777" w:rsidR="001D6FC1" w:rsidRDefault="001D6FC1" w:rsidP="001D6FC1">
      <w:pPr>
        <w:spacing w:before="247"/>
        <w:ind w:left="220"/>
        <w:rPr>
          <w:i/>
          <w:sz w:val="31"/>
        </w:rPr>
      </w:pPr>
      <w:r>
        <w:rPr>
          <w:i/>
          <w:color w:val="3366FF"/>
          <w:sz w:val="31"/>
        </w:rPr>
        <w:t>I</w:t>
      </w:r>
      <w:r>
        <w:rPr>
          <w:i/>
          <w:color w:val="3366FF"/>
          <w:spacing w:val="14"/>
          <w:sz w:val="31"/>
        </w:rPr>
        <w:t xml:space="preserve"> </w:t>
      </w:r>
      <w:r>
        <w:rPr>
          <w:i/>
          <w:color w:val="3366FF"/>
          <w:sz w:val="31"/>
        </w:rPr>
        <w:t>can</w:t>
      </w:r>
      <w:r>
        <w:rPr>
          <w:i/>
          <w:color w:val="3366FF"/>
          <w:spacing w:val="16"/>
          <w:sz w:val="31"/>
        </w:rPr>
        <w:t xml:space="preserve"> </w:t>
      </w:r>
      <w:r>
        <w:rPr>
          <w:i/>
          <w:color w:val="3366FF"/>
          <w:sz w:val="31"/>
        </w:rPr>
        <w:t>humiliate</w:t>
      </w:r>
      <w:r>
        <w:rPr>
          <w:i/>
          <w:color w:val="3366FF"/>
          <w:spacing w:val="15"/>
          <w:sz w:val="31"/>
        </w:rPr>
        <w:t xml:space="preserve"> </w:t>
      </w:r>
      <w:r>
        <w:rPr>
          <w:i/>
          <w:color w:val="3366FF"/>
          <w:sz w:val="31"/>
        </w:rPr>
        <w:t>or</w:t>
      </w:r>
      <w:r>
        <w:rPr>
          <w:i/>
          <w:color w:val="3366FF"/>
          <w:spacing w:val="15"/>
          <w:sz w:val="31"/>
        </w:rPr>
        <w:t xml:space="preserve"> </w:t>
      </w:r>
      <w:r>
        <w:rPr>
          <w:i/>
          <w:color w:val="3366FF"/>
          <w:sz w:val="31"/>
        </w:rPr>
        <w:t>humor,</w:t>
      </w:r>
      <w:r>
        <w:rPr>
          <w:i/>
          <w:color w:val="3366FF"/>
          <w:spacing w:val="14"/>
          <w:sz w:val="31"/>
        </w:rPr>
        <w:t xml:space="preserve"> </w:t>
      </w:r>
      <w:r>
        <w:rPr>
          <w:i/>
          <w:color w:val="3366FF"/>
          <w:sz w:val="31"/>
        </w:rPr>
        <w:t>hurt</w:t>
      </w:r>
      <w:r>
        <w:rPr>
          <w:i/>
          <w:color w:val="3366FF"/>
          <w:spacing w:val="15"/>
          <w:sz w:val="31"/>
        </w:rPr>
        <w:t xml:space="preserve"> </w:t>
      </w:r>
      <w:r>
        <w:rPr>
          <w:i/>
          <w:color w:val="3366FF"/>
          <w:sz w:val="31"/>
        </w:rPr>
        <w:t>or</w:t>
      </w:r>
      <w:r>
        <w:rPr>
          <w:i/>
          <w:color w:val="3366FF"/>
          <w:spacing w:val="14"/>
          <w:sz w:val="31"/>
        </w:rPr>
        <w:t xml:space="preserve"> </w:t>
      </w:r>
      <w:r>
        <w:rPr>
          <w:i/>
          <w:color w:val="3366FF"/>
          <w:sz w:val="31"/>
        </w:rPr>
        <w:t>heal.</w:t>
      </w:r>
    </w:p>
    <w:p w14:paraId="2B6281A8" w14:textId="77777777" w:rsidR="001D6FC1" w:rsidRDefault="001D6FC1" w:rsidP="001D6FC1">
      <w:pPr>
        <w:spacing w:before="253" w:line="247" w:lineRule="auto"/>
        <w:ind w:left="220"/>
        <w:rPr>
          <w:i/>
          <w:sz w:val="31"/>
        </w:rPr>
      </w:pPr>
      <w:r>
        <w:rPr>
          <w:i/>
          <w:color w:val="3366FF"/>
          <w:sz w:val="31"/>
        </w:rPr>
        <w:t>In</w:t>
      </w:r>
      <w:r>
        <w:rPr>
          <w:i/>
          <w:color w:val="3366FF"/>
          <w:spacing w:val="20"/>
          <w:sz w:val="31"/>
        </w:rPr>
        <w:t xml:space="preserve"> </w:t>
      </w:r>
      <w:r>
        <w:rPr>
          <w:i/>
          <w:color w:val="3366FF"/>
          <w:sz w:val="31"/>
        </w:rPr>
        <w:t>all</w:t>
      </w:r>
      <w:r>
        <w:rPr>
          <w:i/>
          <w:color w:val="3366FF"/>
          <w:spacing w:val="20"/>
          <w:sz w:val="31"/>
        </w:rPr>
        <w:t xml:space="preserve"> </w:t>
      </w:r>
      <w:r>
        <w:rPr>
          <w:i/>
          <w:color w:val="3366FF"/>
          <w:sz w:val="31"/>
        </w:rPr>
        <w:t>situations,</w:t>
      </w:r>
      <w:r>
        <w:rPr>
          <w:i/>
          <w:color w:val="3366FF"/>
          <w:spacing w:val="20"/>
          <w:sz w:val="31"/>
        </w:rPr>
        <w:t xml:space="preserve"> </w:t>
      </w:r>
      <w:r>
        <w:rPr>
          <w:i/>
          <w:color w:val="3366FF"/>
          <w:sz w:val="31"/>
        </w:rPr>
        <w:t>it</w:t>
      </w:r>
      <w:r>
        <w:rPr>
          <w:i/>
          <w:color w:val="3366FF"/>
          <w:spacing w:val="20"/>
          <w:sz w:val="31"/>
        </w:rPr>
        <w:t xml:space="preserve"> </w:t>
      </w:r>
      <w:r>
        <w:rPr>
          <w:i/>
          <w:color w:val="3366FF"/>
          <w:sz w:val="31"/>
        </w:rPr>
        <w:t>is</w:t>
      </w:r>
      <w:r>
        <w:rPr>
          <w:i/>
          <w:color w:val="3366FF"/>
          <w:spacing w:val="21"/>
          <w:sz w:val="31"/>
        </w:rPr>
        <w:t xml:space="preserve"> </w:t>
      </w:r>
      <w:r>
        <w:rPr>
          <w:i/>
          <w:color w:val="3366FF"/>
          <w:sz w:val="31"/>
        </w:rPr>
        <w:t>my</w:t>
      </w:r>
      <w:r>
        <w:rPr>
          <w:i/>
          <w:color w:val="3366FF"/>
          <w:spacing w:val="21"/>
          <w:sz w:val="31"/>
        </w:rPr>
        <w:t xml:space="preserve"> </w:t>
      </w:r>
      <w:r>
        <w:rPr>
          <w:i/>
          <w:color w:val="3366FF"/>
          <w:sz w:val="31"/>
        </w:rPr>
        <w:t>response</w:t>
      </w:r>
      <w:r>
        <w:rPr>
          <w:i/>
          <w:color w:val="3366FF"/>
          <w:spacing w:val="21"/>
          <w:sz w:val="31"/>
        </w:rPr>
        <w:t xml:space="preserve"> </w:t>
      </w:r>
      <w:r>
        <w:rPr>
          <w:i/>
          <w:color w:val="3366FF"/>
          <w:sz w:val="31"/>
        </w:rPr>
        <w:t>that</w:t>
      </w:r>
      <w:r>
        <w:rPr>
          <w:i/>
          <w:color w:val="3366FF"/>
          <w:spacing w:val="19"/>
          <w:sz w:val="31"/>
        </w:rPr>
        <w:t xml:space="preserve"> </w:t>
      </w:r>
      <w:r>
        <w:rPr>
          <w:i/>
          <w:color w:val="3366FF"/>
          <w:sz w:val="31"/>
        </w:rPr>
        <w:t>decides</w:t>
      </w:r>
      <w:r>
        <w:rPr>
          <w:i/>
          <w:color w:val="3366FF"/>
          <w:spacing w:val="20"/>
          <w:sz w:val="31"/>
        </w:rPr>
        <w:t xml:space="preserve"> </w:t>
      </w:r>
      <w:r>
        <w:rPr>
          <w:i/>
          <w:color w:val="3366FF"/>
          <w:sz w:val="31"/>
        </w:rPr>
        <w:t>whether</w:t>
      </w:r>
      <w:r>
        <w:rPr>
          <w:i/>
          <w:color w:val="3366FF"/>
          <w:spacing w:val="20"/>
          <w:sz w:val="31"/>
        </w:rPr>
        <w:t xml:space="preserve"> </w:t>
      </w:r>
      <w:r>
        <w:rPr>
          <w:i/>
          <w:color w:val="3366FF"/>
          <w:sz w:val="31"/>
        </w:rPr>
        <w:t>a</w:t>
      </w:r>
      <w:r>
        <w:rPr>
          <w:i/>
          <w:color w:val="3366FF"/>
          <w:spacing w:val="21"/>
          <w:sz w:val="31"/>
        </w:rPr>
        <w:t xml:space="preserve"> </w:t>
      </w:r>
      <w:r>
        <w:rPr>
          <w:i/>
          <w:color w:val="3366FF"/>
          <w:sz w:val="31"/>
        </w:rPr>
        <w:t>crisis</w:t>
      </w:r>
      <w:r>
        <w:rPr>
          <w:i/>
          <w:color w:val="3366FF"/>
          <w:spacing w:val="21"/>
          <w:sz w:val="31"/>
        </w:rPr>
        <w:t xml:space="preserve"> </w:t>
      </w:r>
      <w:r>
        <w:rPr>
          <w:i/>
          <w:color w:val="3366FF"/>
          <w:sz w:val="31"/>
        </w:rPr>
        <w:t>will</w:t>
      </w:r>
      <w:r>
        <w:rPr>
          <w:i/>
          <w:color w:val="3366FF"/>
          <w:spacing w:val="-83"/>
          <w:sz w:val="31"/>
        </w:rPr>
        <w:t xml:space="preserve"> </w:t>
      </w:r>
      <w:r>
        <w:rPr>
          <w:i/>
          <w:color w:val="3366FF"/>
          <w:spacing w:val="1"/>
          <w:w w:val="102"/>
          <w:sz w:val="31"/>
        </w:rPr>
        <w:t>b</w:t>
      </w:r>
      <w:r>
        <w:rPr>
          <w:i/>
          <w:color w:val="3366FF"/>
          <w:w w:val="102"/>
          <w:sz w:val="31"/>
        </w:rPr>
        <w:t>e</w:t>
      </w:r>
      <w:r>
        <w:rPr>
          <w:i/>
          <w:color w:val="3366FF"/>
          <w:spacing w:val="4"/>
          <w:sz w:val="31"/>
        </w:rPr>
        <w:t xml:space="preserve"> </w:t>
      </w:r>
      <w:r>
        <w:rPr>
          <w:i/>
          <w:color w:val="3366FF"/>
          <w:spacing w:val="1"/>
          <w:w w:val="102"/>
          <w:sz w:val="31"/>
        </w:rPr>
        <w:t>esca</w:t>
      </w:r>
      <w:r>
        <w:rPr>
          <w:i/>
          <w:color w:val="3366FF"/>
          <w:w w:val="102"/>
          <w:sz w:val="31"/>
        </w:rPr>
        <w:t>l</w:t>
      </w:r>
      <w:r>
        <w:rPr>
          <w:i/>
          <w:color w:val="3366FF"/>
          <w:spacing w:val="1"/>
          <w:w w:val="102"/>
          <w:sz w:val="31"/>
        </w:rPr>
        <w:t>a</w:t>
      </w:r>
      <w:r>
        <w:rPr>
          <w:i/>
          <w:color w:val="3366FF"/>
          <w:w w:val="102"/>
          <w:sz w:val="31"/>
        </w:rPr>
        <w:t>t</w:t>
      </w:r>
      <w:r>
        <w:rPr>
          <w:i/>
          <w:color w:val="3366FF"/>
          <w:spacing w:val="1"/>
          <w:w w:val="102"/>
          <w:sz w:val="31"/>
        </w:rPr>
        <w:t>e</w:t>
      </w:r>
      <w:r>
        <w:rPr>
          <w:i/>
          <w:color w:val="3366FF"/>
          <w:w w:val="102"/>
          <w:sz w:val="31"/>
        </w:rPr>
        <w:t>d</w:t>
      </w:r>
      <w:r>
        <w:rPr>
          <w:i/>
          <w:color w:val="3366FF"/>
          <w:spacing w:val="4"/>
          <w:sz w:val="31"/>
        </w:rPr>
        <w:t xml:space="preserve"> </w:t>
      </w:r>
      <w:r>
        <w:rPr>
          <w:i/>
          <w:color w:val="3366FF"/>
          <w:spacing w:val="1"/>
          <w:w w:val="102"/>
          <w:sz w:val="31"/>
        </w:rPr>
        <w:t>o</w:t>
      </w:r>
      <w:r>
        <w:rPr>
          <w:i/>
          <w:color w:val="3366FF"/>
          <w:w w:val="102"/>
          <w:sz w:val="31"/>
        </w:rPr>
        <w:t>r</w:t>
      </w:r>
      <w:r>
        <w:rPr>
          <w:i/>
          <w:color w:val="3366FF"/>
          <w:spacing w:val="3"/>
          <w:sz w:val="31"/>
        </w:rPr>
        <w:t xml:space="preserve"> </w:t>
      </w:r>
      <w:r>
        <w:rPr>
          <w:i/>
          <w:color w:val="3366FF"/>
          <w:spacing w:val="1"/>
          <w:w w:val="102"/>
          <w:sz w:val="31"/>
        </w:rPr>
        <w:t>de</w:t>
      </w:r>
      <w:r>
        <w:rPr>
          <w:i/>
          <w:color w:val="3366FF"/>
          <w:spacing w:val="1"/>
          <w:w w:val="51"/>
          <w:sz w:val="31"/>
        </w:rPr>
        <w:t>e</w:t>
      </w:r>
      <w:r>
        <w:rPr>
          <w:i/>
          <w:color w:val="3366FF"/>
          <w:spacing w:val="1"/>
          <w:w w:val="102"/>
          <w:sz w:val="31"/>
        </w:rPr>
        <w:t>scal</w:t>
      </w:r>
      <w:r>
        <w:rPr>
          <w:i/>
          <w:color w:val="3366FF"/>
          <w:w w:val="102"/>
          <w:sz w:val="31"/>
        </w:rPr>
        <w:t>a</w:t>
      </w:r>
      <w:r>
        <w:rPr>
          <w:i/>
          <w:color w:val="3366FF"/>
          <w:spacing w:val="1"/>
          <w:w w:val="102"/>
          <w:sz w:val="31"/>
        </w:rPr>
        <w:t>t</w:t>
      </w:r>
      <w:r>
        <w:rPr>
          <w:i/>
          <w:color w:val="3366FF"/>
          <w:w w:val="102"/>
          <w:sz w:val="31"/>
        </w:rPr>
        <w:t>e</w:t>
      </w:r>
      <w:r>
        <w:rPr>
          <w:i/>
          <w:color w:val="3366FF"/>
          <w:spacing w:val="1"/>
          <w:w w:val="102"/>
          <w:sz w:val="31"/>
        </w:rPr>
        <w:t>d</w:t>
      </w:r>
      <w:r>
        <w:rPr>
          <w:i/>
          <w:color w:val="3366FF"/>
          <w:spacing w:val="4"/>
          <w:sz w:val="31"/>
        </w:rPr>
        <w:t xml:space="preserve"> </w:t>
      </w:r>
      <w:r>
        <w:rPr>
          <w:i/>
          <w:color w:val="3366FF"/>
          <w:spacing w:val="1"/>
          <w:w w:val="102"/>
          <w:sz w:val="31"/>
        </w:rPr>
        <w:t>an</w:t>
      </w:r>
      <w:r>
        <w:rPr>
          <w:i/>
          <w:color w:val="3366FF"/>
          <w:w w:val="102"/>
          <w:sz w:val="31"/>
        </w:rPr>
        <w:t>d</w:t>
      </w:r>
      <w:r>
        <w:rPr>
          <w:i/>
          <w:color w:val="3366FF"/>
          <w:spacing w:val="4"/>
          <w:sz w:val="31"/>
        </w:rPr>
        <w:t xml:space="preserve"> </w:t>
      </w:r>
      <w:r>
        <w:rPr>
          <w:i/>
          <w:color w:val="3366FF"/>
          <w:w w:val="102"/>
          <w:sz w:val="31"/>
        </w:rPr>
        <w:t>a</w:t>
      </w:r>
      <w:r>
        <w:rPr>
          <w:i/>
          <w:color w:val="3366FF"/>
          <w:spacing w:val="4"/>
          <w:sz w:val="31"/>
        </w:rPr>
        <w:t xml:space="preserve"> </w:t>
      </w:r>
      <w:r>
        <w:rPr>
          <w:i/>
          <w:color w:val="3366FF"/>
          <w:spacing w:val="1"/>
          <w:w w:val="102"/>
          <w:sz w:val="31"/>
        </w:rPr>
        <w:t>ch</w:t>
      </w:r>
      <w:r>
        <w:rPr>
          <w:i/>
          <w:color w:val="3366FF"/>
          <w:w w:val="102"/>
          <w:sz w:val="31"/>
        </w:rPr>
        <w:t>ild</w:t>
      </w:r>
      <w:r>
        <w:rPr>
          <w:i/>
          <w:color w:val="3366FF"/>
          <w:spacing w:val="4"/>
          <w:sz w:val="31"/>
        </w:rPr>
        <w:t xml:space="preserve"> </w:t>
      </w:r>
      <w:r>
        <w:rPr>
          <w:i/>
          <w:color w:val="3366FF"/>
          <w:spacing w:val="1"/>
          <w:w w:val="102"/>
          <w:sz w:val="31"/>
        </w:rPr>
        <w:t>hu</w:t>
      </w:r>
      <w:r>
        <w:rPr>
          <w:i/>
          <w:color w:val="3366FF"/>
          <w:spacing w:val="2"/>
          <w:w w:val="102"/>
          <w:sz w:val="31"/>
        </w:rPr>
        <w:t>m</w:t>
      </w:r>
      <w:r>
        <w:rPr>
          <w:i/>
          <w:color w:val="3366FF"/>
          <w:spacing w:val="1"/>
          <w:w w:val="102"/>
          <w:sz w:val="31"/>
        </w:rPr>
        <w:t>an</w:t>
      </w:r>
      <w:r>
        <w:rPr>
          <w:i/>
          <w:color w:val="3366FF"/>
          <w:w w:val="102"/>
          <w:sz w:val="31"/>
        </w:rPr>
        <w:t>i</w:t>
      </w:r>
      <w:r>
        <w:rPr>
          <w:i/>
          <w:color w:val="3366FF"/>
          <w:spacing w:val="1"/>
          <w:w w:val="102"/>
          <w:sz w:val="31"/>
        </w:rPr>
        <w:t>ze</w:t>
      </w:r>
      <w:r>
        <w:rPr>
          <w:i/>
          <w:color w:val="3366FF"/>
          <w:w w:val="102"/>
          <w:sz w:val="31"/>
        </w:rPr>
        <w:t>d</w:t>
      </w:r>
      <w:r>
        <w:rPr>
          <w:i/>
          <w:color w:val="3366FF"/>
          <w:spacing w:val="4"/>
          <w:sz w:val="31"/>
        </w:rPr>
        <w:t xml:space="preserve"> </w:t>
      </w:r>
      <w:r>
        <w:rPr>
          <w:i/>
          <w:color w:val="3366FF"/>
          <w:spacing w:val="1"/>
          <w:w w:val="102"/>
          <w:sz w:val="31"/>
        </w:rPr>
        <w:t>o</w:t>
      </w:r>
      <w:r>
        <w:rPr>
          <w:i/>
          <w:color w:val="3366FF"/>
          <w:w w:val="102"/>
          <w:sz w:val="31"/>
        </w:rPr>
        <w:t>r</w:t>
      </w:r>
      <w:r>
        <w:rPr>
          <w:i/>
          <w:color w:val="3366FF"/>
          <w:w w:val="51"/>
          <w:sz w:val="31"/>
        </w:rPr>
        <w:t xml:space="preserve"> de</w:t>
      </w:r>
      <w:r>
        <w:rPr>
          <w:i/>
          <w:color w:val="3366FF"/>
          <w:sz w:val="31"/>
        </w:rPr>
        <w:t>humanized.</w:t>
      </w:r>
    </w:p>
    <w:p w14:paraId="7D14C90B" w14:textId="77777777" w:rsidR="001D6FC1" w:rsidRDefault="001D6FC1" w:rsidP="001D6FC1">
      <w:pPr>
        <w:spacing w:before="197"/>
        <w:ind w:right="219"/>
        <w:jc w:val="right"/>
        <w:rPr>
          <w:b/>
          <w:sz w:val="19"/>
        </w:rPr>
      </w:pPr>
      <w:r>
        <w:rPr>
          <w:b/>
          <w:w w:val="105"/>
          <w:sz w:val="19"/>
        </w:rPr>
        <w:t>Haim</w:t>
      </w:r>
      <w:r>
        <w:rPr>
          <w:b/>
          <w:spacing w:val="-5"/>
          <w:w w:val="105"/>
          <w:sz w:val="19"/>
        </w:rPr>
        <w:t xml:space="preserve"> </w:t>
      </w:r>
      <w:proofErr w:type="spellStart"/>
      <w:r>
        <w:rPr>
          <w:b/>
          <w:w w:val="105"/>
          <w:sz w:val="19"/>
        </w:rPr>
        <w:t>Ginott</w:t>
      </w:r>
      <w:proofErr w:type="spellEnd"/>
    </w:p>
    <w:p w14:paraId="2171A1FC" w14:textId="77777777" w:rsidR="001D6FC1" w:rsidRDefault="001D6FC1" w:rsidP="001D6FC1">
      <w:pPr>
        <w:spacing w:before="12"/>
        <w:ind w:right="220"/>
        <w:jc w:val="right"/>
        <w:rPr>
          <w:b/>
          <w:i/>
          <w:sz w:val="19"/>
        </w:rPr>
      </w:pPr>
      <w:r>
        <w:rPr>
          <w:b/>
          <w:i/>
          <w:w w:val="105"/>
          <w:sz w:val="19"/>
        </w:rPr>
        <w:t>Between</w:t>
      </w:r>
      <w:r>
        <w:rPr>
          <w:b/>
          <w:i/>
          <w:spacing w:val="-3"/>
          <w:w w:val="105"/>
          <w:sz w:val="19"/>
        </w:rPr>
        <w:t xml:space="preserve"> </w:t>
      </w:r>
      <w:r>
        <w:rPr>
          <w:b/>
          <w:i/>
          <w:w w:val="105"/>
          <w:sz w:val="19"/>
        </w:rPr>
        <w:t>Teacher</w:t>
      </w:r>
      <w:r>
        <w:rPr>
          <w:b/>
          <w:i/>
          <w:spacing w:val="-3"/>
          <w:w w:val="105"/>
          <w:sz w:val="19"/>
        </w:rPr>
        <w:t xml:space="preserve"> </w:t>
      </w:r>
      <w:r>
        <w:rPr>
          <w:b/>
          <w:i/>
          <w:w w:val="105"/>
          <w:sz w:val="19"/>
        </w:rPr>
        <w:t>and</w:t>
      </w:r>
      <w:r>
        <w:rPr>
          <w:b/>
          <w:i/>
          <w:spacing w:val="-3"/>
          <w:w w:val="105"/>
          <w:sz w:val="19"/>
        </w:rPr>
        <w:t xml:space="preserve"> </w:t>
      </w:r>
      <w:r>
        <w:rPr>
          <w:b/>
          <w:i/>
          <w:w w:val="105"/>
          <w:sz w:val="19"/>
        </w:rPr>
        <w:t>Child</w:t>
      </w:r>
    </w:p>
    <w:p w14:paraId="1F60051C" w14:textId="77777777" w:rsidR="001D6FC1" w:rsidRDefault="001D6FC1" w:rsidP="001D6FC1">
      <w:pPr>
        <w:jc w:val="right"/>
        <w:rPr>
          <w:sz w:val="19"/>
        </w:rPr>
        <w:sectPr w:rsidR="001D6FC1">
          <w:pgSz w:w="12240" w:h="15840"/>
          <w:pgMar w:top="1380" w:right="1220" w:bottom="1100" w:left="1220" w:header="0" w:footer="915" w:gutter="0"/>
          <w:cols w:space="720"/>
        </w:sectPr>
      </w:pPr>
    </w:p>
    <w:p w14:paraId="41B0BE5E" w14:textId="77777777" w:rsidR="001D6FC1" w:rsidRDefault="001D6FC1" w:rsidP="001D6FC1">
      <w:pPr>
        <w:pStyle w:val="BodyText"/>
        <w:rPr>
          <w:b/>
          <w:i/>
          <w:sz w:val="20"/>
        </w:rPr>
      </w:pPr>
    </w:p>
    <w:p w14:paraId="3483E2A8" w14:textId="77777777" w:rsidR="001D6FC1" w:rsidRDefault="001D6FC1" w:rsidP="001D6FC1">
      <w:pPr>
        <w:pStyle w:val="BodyText"/>
        <w:rPr>
          <w:b/>
          <w:i/>
          <w:sz w:val="20"/>
        </w:rPr>
      </w:pPr>
    </w:p>
    <w:p w14:paraId="429B1DF3" w14:textId="77777777" w:rsidR="001D6FC1" w:rsidRDefault="001D6FC1" w:rsidP="001D6FC1">
      <w:pPr>
        <w:pStyle w:val="BodyText"/>
        <w:spacing w:before="7"/>
        <w:rPr>
          <w:b/>
          <w:i/>
          <w:sz w:val="23"/>
        </w:rPr>
      </w:pPr>
    </w:p>
    <w:p w14:paraId="53D8C1BA" w14:textId="77777777" w:rsidR="001D6FC1" w:rsidRDefault="001D6FC1" w:rsidP="000553DC">
      <w:pPr>
        <w:pStyle w:val="BodyText"/>
        <w:ind w:left="2430"/>
        <w:rPr>
          <w:sz w:val="20"/>
        </w:rPr>
      </w:pPr>
      <w:r>
        <w:rPr>
          <w:noProof/>
        </w:rPr>
        <w:drawing>
          <wp:inline distT="0" distB="0" distL="0" distR="0" wp14:anchorId="224EEE3E" wp14:editId="2B2D15E6">
            <wp:extent cx="2997338" cy="3000375"/>
            <wp:effectExtent l="0" t="0" r="0" b="0"/>
            <wp:docPr id="19" name="image19.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ic:nvPicPr>
                  <pic:blipFill>
                    <a:blip r:embed="rId49">
                      <a:extLst>
                        <a:ext uri="{28A0092B-C50C-407E-A947-70E740481C1C}">
                          <a14:useLocalDpi xmlns:a14="http://schemas.microsoft.com/office/drawing/2010/main" val="0"/>
                        </a:ext>
                      </a:extLst>
                    </a:blip>
                    <a:stretch>
                      <a:fillRect/>
                    </a:stretch>
                  </pic:blipFill>
                  <pic:spPr>
                    <a:xfrm>
                      <a:off x="0" y="0"/>
                      <a:ext cx="2997338" cy="3000375"/>
                    </a:xfrm>
                    <a:prstGeom prst="rect">
                      <a:avLst/>
                    </a:prstGeom>
                  </pic:spPr>
                </pic:pic>
              </a:graphicData>
            </a:graphic>
          </wp:inline>
        </w:drawing>
      </w:r>
    </w:p>
    <w:p w14:paraId="3D8CDD3A" w14:textId="77777777" w:rsidR="001D6FC1" w:rsidRDefault="001D6FC1" w:rsidP="001D6FC1">
      <w:pPr>
        <w:pStyle w:val="BodyText"/>
        <w:rPr>
          <w:b/>
          <w:i/>
          <w:sz w:val="20"/>
        </w:rPr>
      </w:pPr>
      <w:commentRangeStart w:id="56"/>
      <w:commentRangeEnd w:id="56"/>
      <w:r>
        <w:rPr>
          <w:rStyle w:val="CommentReference"/>
        </w:rPr>
        <w:commentReference w:id="56"/>
      </w:r>
    </w:p>
    <w:p w14:paraId="5C130E5D" w14:textId="77777777" w:rsidR="001D6FC1" w:rsidRDefault="001D6FC1" w:rsidP="001D6FC1">
      <w:pPr>
        <w:pStyle w:val="BodyText"/>
        <w:rPr>
          <w:b/>
          <w:i/>
          <w:sz w:val="20"/>
        </w:rPr>
      </w:pPr>
    </w:p>
    <w:p w14:paraId="621AF61A" w14:textId="77777777" w:rsidR="001D6FC1" w:rsidRDefault="001D6FC1" w:rsidP="001D6FC1">
      <w:pPr>
        <w:pStyle w:val="BodyText"/>
        <w:spacing w:before="1"/>
        <w:rPr>
          <w:b/>
          <w:i/>
          <w:sz w:val="26"/>
        </w:rPr>
      </w:pPr>
    </w:p>
    <w:p w14:paraId="1A365394" w14:textId="09AF37CB" w:rsidR="001D6FC1" w:rsidRPr="000553DC" w:rsidRDefault="001D6FC1" w:rsidP="000553DC">
      <w:pPr>
        <w:spacing w:before="91" w:line="247" w:lineRule="auto"/>
        <w:ind w:left="2849" w:right="2760"/>
        <w:jc w:val="center"/>
        <w:rPr>
          <w:spacing w:val="1"/>
          <w:sz w:val="28"/>
          <w:szCs w:val="28"/>
        </w:rPr>
      </w:pPr>
      <w:r w:rsidRPr="5FDB36EE">
        <w:rPr>
          <w:sz w:val="28"/>
          <w:szCs w:val="28"/>
        </w:rPr>
        <w:t>The</w:t>
      </w:r>
      <w:r w:rsidRPr="5FDB36EE">
        <w:rPr>
          <w:spacing w:val="2"/>
          <w:sz w:val="28"/>
          <w:szCs w:val="28"/>
        </w:rPr>
        <w:t xml:space="preserve"> </w:t>
      </w:r>
      <w:r w:rsidRPr="5FDB36EE">
        <w:rPr>
          <w:sz w:val="28"/>
          <w:szCs w:val="28"/>
        </w:rPr>
        <w:t>University</w:t>
      </w:r>
      <w:r w:rsidRPr="5FDB36EE">
        <w:rPr>
          <w:spacing w:val="1"/>
          <w:sz w:val="28"/>
          <w:szCs w:val="28"/>
        </w:rPr>
        <w:t xml:space="preserve"> </w:t>
      </w:r>
      <w:r w:rsidRPr="5FDB36EE">
        <w:rPr>
          <w:sz w:val="28"/>
          <w:szCs w:val="28"/>
        </w:rPr>
        <w:t>of</w:t>
      </w:r>
      <w:r w:rsidRPr="5FDB36EE">
        <w:rPr>
          <w:spacing w:val="1"/>
          <w:sz w:val="28"/>
          <w:szCs w:val="28"/>
        </w:rPr>
        <w:t xml:space="preserve"> </w:t>
      </w:r>
      <w:r w:rsidRPr="5FDB36EE">
        <w:rPr>
          <w:sz w:val="28"/>
          <w:szCs w:val="28"/>
        </w:rPr>
        <w:t>Akron</w:t>
      </w:r>
      <w:r w:rsidRPr="5FDB36EE">
        <w:rPr>
          <w:spacing w:val="1"/>
          <w:sz w:val="28"/>
          <w:szCs w:val="28"/>
        </w:rPr>
        <w:t xml:space="preserve"> </w:t>
      </w:r>
      <w:r w:rsidR="0064367D">
        <w:rPr>
          <w:spacing w:val="1"/>
          <w:sz w:val="28"/>
          <w:szCs w:val="28"/>
        </w:rPr>
        <w:br/>
      </w:r>
      <w:r w:rsidRPr="5FDB36EE">
        <w:rPr>
          <w:sz w:val="28"/>
          <w:szCs w:val="28"/>
        </w:rPr>
        <w:t>LeBron</w:t>
      </w:r>
      <w:r w:rsidRPr="5FDB36EE">
        <w:rPr>
          <w:spacing w:val="-6"/>
          <w:sz w:val="28"/>
          <w:szCs w:val="28"/>
        </w:rPr>
        <w:t xml:space="preserve"> </w:t>
      </w:r>
      <w:r w:rsidRPr="5FDB36EE">
        <w:rPr>
          <w:sz w:val="28"/>
          <w:szCs w:val="28"/>
        </w:rPr>
        <w:t>James</w:t>
      </w:r>
      <w:r>
        <w:rPr>
          <w:spacing w:val="-5"/>
          <w:sz w:val="28"/>
          <w:szCs w:val="28"/>
        </w:rPr>
        <w:t xml:space="preserve"> </w:t>
      </w:r>
      <w:r w:rsidRPr="5FDB36EE">
        <w:rPr>
          <w:sz w:val="28"/>
          <w:szCs w:val="28"/>
        </w:rPr>
        <w:t>Family Foundation</w:t>
      </w:r>
      <w:r>
        <w:rPr>
          <w:sz w:val="28"/>
          <w:szCs w:val="28"/>
        </w:rPr>
        <w:t xml:space="preserve"> </w:t>
      </w:r>
      <w:r w:rsidR="0064367D">
        <w:rPr>
          <w:sz w:val="28"/>
          <w:szCs w:val="28"/>
        </w:rPr>
        <w:br/>
      </w:r>
      <w:r w:rsidRPr="5FDB36EE">
        <w:rPr>
          <w:sz w:val="28"/>
          <w:szCs w:val="28"/>
        </w:rPr>
        <w:t>School</w:t>
      </w:r>
      <w:r w:rsidRPr="5FDB36EE">
        <w:rPr>
          <w:spacing w:val="4"/>
          <w:sz w:val="28"/>
          <w:szCs w:val="28"/>
        </w:rPr>
        <w:t xml:space="preserve"> </w:t>
      </w:r>
      <w:r w:rsidRPr="5FDB36EE">
        <w:rPr>
          <w:sz w:val="28"/>
          <w:szCs w:val="28"/>
        </w:rPr>
        <w:t>of</w:t>
      </w:r>
      <w:r w:rsidRPr="5FDB36EE">
        <w:rPr>
          <w:spacing w:val="4"/>
          <w:sz w:val="28"/>
          <w:szCs w:val="28"/>
        </w:rPr>
        <w:t xml:space="preserve"> </w:t>
      </w:r>
      <w:r w:rsidRPr="5FDB36EE">
        <w:rPr>
          <w:sz w:val="28"/>
          <w:szCs w:val="28"/>
        </w:rPr>
        <w:t>Education</w:t>
      </w:r>
      <w:r w:rsidR="000553DC">
        <w:rPr>
          <w:spacing w:val="1"/>
          <w:sz w:val="28"/>
          <w:szCs w:val="28"/>
        </w:rPr>
        <w:t xml:space="preserve"> </w:t>
      </w:r>
      <w:r w:rsidR="000553DC">
        <w:rPr>
          <w:spacing w:val="1"/>
          <w:sz w:val="28"/>
          <w:szCs w:val="28"/>
        </w:rPr>
        <w:br/>
      </w:r>
      <w:r w:rsidRPr="5FDB36EE">
        <w:rPr>
          <w:sz w:val="28"/>
          <w:szCs w:val="28"/>
        </w:rPr>
        <w:t>Office</w:t>
      </w:r>
      <w:r w:rsidRPr="5FDB36EE">
        <w:rPr>
          <w:spacing w:val="5"/>
          <w:sz w:val="28"/>
          <w:szCs w:val="28"/>
        </w:rPr>
        <w:t xml:space="preserve"> </w:t>
      </w:r>
      <w:r w:rsidRPr="5FDB36EE">
        <w:rPr>
          <w:sz w:val="28"/>
          <w:szCs w:val="28"/>
        </w:rPr>
        <w:t>of</w:t>
      </w:r>
      <w:r w:rsidRPr="5FDB36EE">
        <w:rPr>
          <w:spacing w:val="5"/>
          <w:sz w:val="28"/>
          <w:szCs w:val="28"/>
        </w:rPr>
        <w:t xml:space="preserve"> Student Teac</w:t>
      </w:r>
      <w:r w:rsidR="000553DC">
        <w:rPr>
          <w:spacing w:val="5"/>
          <w:sz w:val="28"/>
          <w:szCs w:val="28"/>
        </w:rPr>
        <w:t>hing</w:t>
      </w:r>
    </w:p>
    <w:sectPr w:rsidR="001D6FC1" w:rsidRPr="000553DC">
      <w:footerReference w:type="default" r:id="rId50"/>
      <w:pgSz w:w="12240" w:h="15840"/>
      <w:pgMar w:top="1500" w:right="1220" w:bottom="1100" w:left="1220" w:header="0" w:footer="91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Lisa Lenhart" w:date="2021-02-20T09:36:00Z" w:initials="LAL">
    <w:p w14:paraId="67268283" w14:textId="588C3D1B" w:rsidR="004C0B4D" w:rsidRDefault="004C0B4D">
      <w:pPr>
        <w:pStyle w:val="CommentText"/>
      </w:pPr>
      <w:r>
        <w:rPr>
          <w:rStyle w:val="CommentReference"/>
        </w:rPr>
        <w:annotationRef/>
      </w:r>
      <w:r>
        <w:t xml:space="preserve">I added commas here. </w:t>
      </w:r>
    </w:p>
  </w:comment>
  <w:comment w:id="5" w:author="Lisa Lenhart" w:date="2021-02-20T09:37:00Z" w:initials="LAL">
    <w:p w14:paraId="0696CF94" w14:textId="48D0B42C" w:rsidR="004C0B4D" w:rsidRDefault="004C0B4D">
      <w:pPr>
        <w:pStyle w:val="CommentText"/>
      </w:pPr>
      <w:r>
        <w:rPr>
          <w:rStyle w:val="CommentReference"/>
        </w:rPr>
        <w:annotationRef/>
      </w:r>
      <w:r>
        <w:t>Space here</w:t>
      </w:r>
    </w:p>
  </w:comment>
  <w:comment w:id="6" w:author="Lisa Lenhart" w:date="2021-02-20T09:38:00Z" w:initials="LAL">
    <w:p w14:paraId="71B0E938" w14:textId="28F8C89A" w:rsidR="004C0B4D" w:rsidRDefault="004C0B4D">
      <w:pPr>
        <w:pStyle w:val="CommentText"/>
      </w:pPr>
      <w:r>
        <w:rPr>
          <w:rStyle w:val="CommentReference"/>
        </w:rPr>
        <w:annotationRef/>
      </w:r>
      <w:r>
        <w:t xml:space="preserve">Space here, too. Maybe it’s just my computer? But there are no spaces between words on my version. </w:t>
      </w:r>
    </w:p>
  </w:comment>
  <w:comment w:id="7" w:author="Lisa Lenhart" w:date="2021-02-20T09:38:00Z" w:initials="LAL">
    <w:p w14:paraId="52FCF976" w14:textId="42EAED1C" w:rsidR="004C0B4D" w:rsidRDefault="004C0B4D">
      <w:pPr>
        <w:pStyle w:val="CommentText"/>
      </w:pPr>
      <w:r>
        <w:rPr>
          <w:rStyle w:val="CommentReference"/>
        </w:rPr>
        <w:annotationRef/>
      </w:r>
      <w:r>
        <w:t>Insert commas</w:t>
      </w:r>
    </w:p>
  </w:comment>
  <w:comment w:id="56" w:author="Lisa Lenhart" w:date="2021-02-20T09:36:00Z" w:initials="LAL">
    <w:p w14:paraId="7F446075" w14:textId="77777777" w:rsidR="004C0B4D" w:rsidRDefault="004C0B4D" w:rsidP="001D6FC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268283" w15:done="1"/>
  <w15:commentEx w15:paraId="0696CF94" w15:done="1"/>
  <w15:commentEx w15:paraId="71B0E938" w15:done="1"/>
  <w15:commentEx w15:paraId="52FCF976" w15:done="1"/>
  <w15:commentEx w15:paraId="7F4460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268283" w16cid:durableId="23DB56B9"/>
  <w16cid:commentId w16cid:paraId="0696CF94" w16cid:durableId="23DB56EF"/>
  <w16cid:commentId w16cid:paraId="71B0E938" w16cid:durableId="23DB5701"/>
  <w16cid:commentId w16cid:paraId="52FCF976" w16cid:durableId="23DB5720"/>
  <w16cid:commentId w16cid:paraId="7F446075" w16cid:durableId="23DB56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5DF3A" w14:textId="77777777" w:rsidR="00632FC8" w:rsidRDefault="00632FC8">
      <w:r>
        <w:separator/>
      </w:r>
    </w:p>
  </w:endnote>
  <w:endnote w:type="continuationSeparator" w:id="0">
    <w:p w14:paraId="668CB617" w14:textId="77777777" w:rsidR="00632FC8" w:rsidRDefault="00632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821A" w14:textId="349A819E" w:rsidR="004C0B4D" w:rsidRDefault="004C0B4D">
    <w:pPr>
      <w:pStyle w:val="BodyText"/>
      <w:spacing w:line="14" w:lineRule="auto"/>
      <w:rPr>
        <w:sz w:val="20"/>
      </w:rPr>
    </w:pPr>
    <w:r>
      <w:rPr>
        <w:noProof/>
      </w:rPr>
      <mc:AlternateContent>
        <mc:Choice Requires="wpg">
          <w:drawing>
            <wp:anchor distT="0" distB="0" distL="114300" distR="114300" simplePos="0" relativeHeight="486582784" behindDoc="1" locked="0" layoutInCell="1" allowOverlap="1" wp14:anchorId="4A43D240" wp14:editId="20173009">
              <wp:simplePos x="0" y="0"/>
              <wp:positionH relativeFrom="page">
                <wp:posOffset>853440</wp:posOffset>
              </wp:positionH>
              <wp:positionV relativeFrom="page">
                <wp:posOffset>9314815</wp:posOffset>
              </wp:positionV>
              <wp:extent cx="6132830" cy="161925"/>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161925"/>
                        <a:chOff x="1344" y="14669"/>
                        <a:chExt cx="9658" cy="255"/>
                      </a:xfrm>
                    </wpg:grpSpPr>
                    <pic:pic xmlns:pic="http://schemas.openxmlformats.org/drawingml/2006/picture">
                      <pic:nvPicPr>
                        <pic:cNvPr id="14"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4" y="14668"/>
                          <a:ext cx="9658" cy="255"/>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8"/>
                      <wps:cNvCnPr>
                        <a:cxnSpLocks noChangeShapeType="1"/>
                      </wps:cNvCnPr>
                      <wps:spPr bwMode="auto">
                        <a:xfrm>
                          <a:off x="1409" y="14753"/>
                          <a:ext cx="9419" cy="0"/>
                        </a:xfrm>
                        <a:prstGeom prst="line">
                          <a:avLst/>
                        </a:prstGeom>
                        <a:noFill/>
                        <a:ln w="274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8B46F0" id="Group 6" o:spid="_x0000_s1026" style="position:absolute;margin-left:67.2pt;margin-top:733.45pt;width:482.9pt;height:12.75pt;z-index:-16733696;mso-position-horizontal-relative:page;mso-position-vertical-relative:page" coordorigin="1344,14669" coordsize="965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44;top:14668;width:965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">
                <v:imagedata r:id="rId2" o:title=""/>
              </v:shape>
              <v:line id="Line 8" o:spid="_x0000_s1028" style="position:absolute;visibility:visible;mso-wrap-style:square" from="1409,14753" to="10828,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" strokeweight=".76161mm"/>
              <w10:wrap anchorx="page" anchory="page"/>
            </v:group>
          </w:pict>
        </mc:Fallback>
      </mc:AlternateContent>
    </w:r>
    <w:r>
      <w:rPr>
        <w:noProof/>
      </w:rPr>
      <mc:AlternateContent>
        <mc:Choice Requires="wps">
          <w:drawing>
            <wp:anchor distT="0" distB="0" distL="114300" distR="114300" simplePos="0" relativeHeight="486583296" behindDoc="1" locked="0" layoutInCell="1" allowOverlap="1" wp14:anchorId="0E9866A2" wp14:editId="0F27FCB7">
              <wp:simplePos x="0" y="0"/>
              <wp:positionH relativeFrom="page">
                <wp:posOffset>3768725</wp:posOffset>
              </wp:positionH>
              <wp:positionV relativeFrom="page">
                <wp:posOffset>9392920</wp:posOffset>
              </wp:positionV>
              <wp:extent cx="231775" cy="19685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BD036" w14:textId="77777777" w:rsidR="004C0B4D" w:rsidRDefault="004C0B4D">
                          <w:pPr>
                            <w:pStyle w:val="BodyText"/>
                            <w:spacing w:before="30"/>
                            <w:ind w:left="60"/>
                          </w:pPr>
                          <w:r>
                            <w:fldChar w:fldCharType="begin"/>
                          </w:r>
                          <w:r>
                            <w:rPr>
                              <w:w w:val="105"/>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866A2" id="_x0000_t202" coordsize="21600,21600" o:spt="202" path="m,l,21600r21600,l21600,xe">
              <v:stroke joinstyle="miter"/>
              <v:path gradientshapeok="t" o:connecttype="rect"/>
            </v:shapetype>
            <v:shape id="Text Box 5" o:spid="_x0000_s1030" type="#_x0000_t202" style="position:absolute;margin-left:296.75pt;margin-top:739.6pt;width:18.25pt;height:15.5pt;z-index:-167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" filled="f" stroked="f">
              <v:textbox inset="0,0,0,0">
                <w:txbxContent>
                  <w:p w14:paraId="39BBD036" w14:textId="77777777" w:rsidR="004C0B4D" w:rsidRDefault="004C0B4D">
                    <w:pPr>
                      <w:pStyle w:val="BodyText"/>
                      <w:spacing w:before="30"/>
                      <w:ind w:left="60"/>
                    </w:pPr>
                    <w:r>
                      <w:fldChar w:fldCharType="begin"/>
                    </w:r>
                    <w:r>
                      <w:rPr>
                        <w:w w:val="105"/>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5DAB" w14:textId="4F4A5881" w:rsidR="004C0B4D" w:rsidRDefault="004C0B4D">
    <w:pPr>
      <w:pStyle w:val="BodyText"/>
      <w:spacing w:line="14" w:lineRule="auto"/>
      <w:rPr>
        <w:sz w:val="20"/>
      </w:rPr>
    </w:pPr>
    <w:r>
      <w:rPr>
        <w:noProof/>
      </w:rPr>
      <mc:AlternateContent>
        <mc:Choice Requires="wpg">
          <w:drawing>
            <wp:anchor distT="0" distB="0" distL="114300" distR="114300" simplePos="0" relativeHeight="486583808" behindDoc="1" locked="0" layoutInCell="1" allowOverlap="1" wp14:anchorId="7001764D" wp14:editId="3924AE95">
              <wp:simplePos x="0" y="0"/>
              <wp:positionH relativeFrom="page">
                <wp:posOffset>868680</wp:posOffset>
              </wp:positionH>
              <wp:positionV relativeFrom="page">
                <wp:posOffset>9299575</wp:posOffset>
              </wp:positionV>
              <wp:extent cx="5974080" cy="11620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116205"/>
                        <a:chOff x="1368" y="14645"/>
                        <a:chExt cx="9408" cy="183"/>
                      </a:xfrm>
                    </wpg:grpSpPr>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68" y="14644"/>
                          <a:ext cx="9408" cy="183"/>
                        </a:xfrm>
                        <a:prstGeom prst="rect">
                          <a:avLst/>
                        </a:prstGeom>
                        <a:noFill/>
                        <a:extLst>
                          <a:ext uri="{909E8E84-426E-40DD-AFC4-6F175D3DCCD1}">
                            <a14:hiddenFill xmlns:a14="http://schemas.microsoft.com/office/drawing/2010/main">
                              <a:solidFill>
                                <a:srgbClr val="FFFFFF"/>
                              </a:solidFill>
                            </a14:hiddenFill>
                          </a:ext>
                        </a:extLst>
                      </pic:spPr>
                    </pic:pic>
                    <wps:wsp>
                      <wps:cNvPr id="8" name="Line 4"/>
                      <wps:cNvCnPr>
                        <a:cxnSpLocks noChangeShapeType="1"/>
                      </wps:cNvCnPr>
                      <wps:spPr bwMode="auto">
                        <a:xfrm>
                          <a:off x="1440" y="14702"/>
                          <a:ext cx="9247"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60DCAF" id="Group 2" o:spid="_x0000_s1026" style="position:absolute;margin-left:68.4pt;margin-top:732.25pt;width:470.4pt;height:9.15pt;z-index:-16732672;mso-position-horizontal-relative:page;mso-position-vertical-relative:page" coordorigin="1368,14645" coordsize="9408,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68;top:14644;width:940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">
                <v:imagedata r:id="rId2" o:title=""/>
              </v:shape>
              <v:line id="Line 4" o:spid="_x0000_s1028" style="position:absolute;visibility:visible;mso-wrap-style:square" from="1440,14702" to="10687,1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" strokeweight="1.92pt"/>
              <w10:wrap anchorx="page" anchory="page"/>
            </v:group>
          </w:pict>
        </mc:Fallback>
      </mc:AlternateContent>
    </w:r>
    <w:r>
      <w:rPr>
        <w:noProof/>
      </w:rPr>
      <mc:AlternateContent>
        <mc:Choice Requires="wps">
          <w:drawing>
            <wp:anchor distT="0" distB="0" distL="114300" distR="114300" simplePos="0" relativeHeight="486584320" behindDoc="1" locked="0" layoutInCell="1" allowOverlap="1" wp14:anchorId="55FDB4D7" wp14:editId="2A510E4C">
              <wp:simplePos x="0" y="0"/>
              <wp:positionH relativeFrom="page">
                <wp:posOffset>3770630</wp:posOffset>
              </wp:positionH>
              <wp:positionV relativeFrom="page">
                <wp:posOffset>9385300</wp:posOffset>
              </wp:positionV>
              <wp:extent cx="231775" cy="1790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3B67C" w14:textId="77777777" w:rsidR="004C0B4D" w:rsidRDefault="004C0B4D">
                          <w:pPr>
                            <w:pStyle w:val="BodyText"/>
                            <w:spacing w:before="18"/>
                            <w:ind w:left="60"/>
                          </w:pPr>
                          <w:r>
                            <w:fldChar w:fldCharType="begin"/>
                          </w:r>
                          <w:r>
                            <w:rPr>
                              <w:w w:val="105"/>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DB4D7" id="_x0000_t202" coordsize="21600,21600" o:spt="202" path="m,l,21600r21600,l21600,xe">
              <v:stroke joinstyle="miter"/>
              <v:path gradientshapeok="t" o:connecttype="rect"/>
            </v:shapetype>
            <v:shape id="Text Box 1" o:spid="_x0000_s1031" type="#_x0000_t202" style="position:absolute;margin-left:296.9pt;margin-top:739pt;width:18.25pt;height:14.1pt;z-index:-167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" filled="f" stroked="f">
              <v:textbox inset="0,0,0,0">
                <w:txbxContent>
                  <w:p w14:paraId="3D63B67C" w14:textId="77777777" w:rsidR="004C0B4D" w:rsidRDefault="004C0B4D">
                    <w:pPr>
                      <w:pStyle w:val="BodyText"/>
                      <w:spacing w:before="18"/>
                      <w:ind w:left="60"/>
                    </w:pPr>
                    <w:r>
                      <w:fldChar w:fldCharType="begin"/>
                    </w:r>
                    <w:r>
                      <w:rPr>
                        <w:w w:val="105"/>
                      </w:rPr>
                      <w:instrText xml:space="preserve"> PAGE </w:instrText>
                    </w:r>
                    <w:r>
                      <w:fldChar w:fldCharType="separate"/>
                    </w:r>
                    <w: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68811" w14:textId="77777777" w:rsidR="00632FC8" w:rsidRDefault="00632FC8">
      <w:r>
        <w:separator/>
      </w:r>
    </w:p>
  </w:footnote>
  <w:footnote w:type="continuationSeparator" w:id="0">
    <w:p w14:paraId="06CCACE6" w14:textId="77777777" w:rsidR="00632FC8" w:rsidRDefault="00632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F03"/>
    <w:multiLevelType w:val="multilevel"/>
    <w:tmpl w:val="33A84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E0B2A"/>
    <w:multiLevelType w:val="hybridMultilevel"/>
    <w:tmpl w:val="E1B099A2"/>
    <w:lvl w:ilvl="0" w:tplc="57CE156A">
      <w:numFmt w:val="bullet"/>
      <w:lvlText w:val=""/>
      <w:lvlJc w:val="left"/>
      <w:pPr>
        <w:ind w:left="470" w:hanging="360"/>
      </w:pPr>
      <w:rPr>
        <w:rFonts w:ascii="Wingdings" w:eastAsia="Wingdings" w:hAnsi="Wingdings" w:cs="Wingdings" w:hint="default"/>
        <w:w w:val="99"/>
        <w:sz w:val="16"/>
        <w:szCs w:val="16"/>
      </w:rPr>
    </w:lvl>
    <w:lvl w:ilvl="1" w:tplc="EFC293C0">
      <w:numFmt w:val="bullet"/>
      <w:lvlText w:val="•"/>
      <w:lvlJc w:val="left"/>
      <w:pPr>
        <w:ind w:left="1301" w:hanging="360"/>
      </w:pPr>
      <w:rPr>
        <w:rFonts w:hint="default"/>
      </w:rPr>
    </w:lvl>
    <w:lvl w:ilvl="2" w:tplc="C58042FC">
      <w:numFmt w:val="bullet"/>
      <w:lvlText w:val="•"/>
      <w:lvlJc w:val="left"/>
      <w:pPr>
        <w:ind w:left="2122" w:hanging="360"/>
      </w:pPr>
      <w:rPr>
        <w:rFonts w:hint="default"/>
      </w:rPr>
    </w:lvl>
    <w:lvl w:ilvl="3" w:tplc="2B969BFC">
      <w:numFmt w:val="bullet"/>
      <w:lvlText w:val="•"/>
      <w:lvlJc w:val="left"/>
      <w:pPr>
        <w:ind w:left="2943" w:hanging="360"/>
      </w:pPr>
      <w:rPr>
        <w:rFonts w:hint="default"/>
      </w:rPr>
    </w:lvl>
    <w:lvl w:ilvl="4" w:tplc="BD16A4C8">
      <w:numFmt w:val="bullet"/>
      <w:lvlText w:val="•"/>
      <w:lvlJc w:val="left"/>
      <w:pPr>
        <w:ind w:left="3764" w:hanging="360"/>
      </w:pPr>
      <w:rPr>
        <w:rFonts w:hint="default"/>
      </w:rPr>
    </w:lvl>
    <w:lvl w:ilvl="5" w:tplc="1A4E8B7A">
      <w:numFmt w:val="bullet"/>
      <w:lvlText w:val="•"/>
      <w:lvlJc w:val="left"/>
      <w:pPr>
        <w:ind w:left="4586" w:hanging="360"/>
      </w:pPr>
      <w:rPr>
        <w:rFonts w:hint="default"/>
      </w:rPr>
    </w:lvl>
    <w:lvl w:ilvl="6" w:tplc="5A56EF6A">
      <w:numFmt w:val="bullet"/>
      <w:lvlText w:val="•"/>
      <w:lvlJc w:val="left"/>
      <w:pPr>
        <w:ind w:left="5407" w:hanging="360"/>
      </w:pPr>
      <w:rPr>
        <w:rFonts w:hint="default"/>
      </w:rPr>
    </w:lvl>
    <w:lvl w:ilvl="7" w:tplc="61AEB90C">
      <w:numFmt w:val="bullet"/>
      <w:lvlText w:val="•"/>
      <w:lvlJc w:val="left"/>
      <w:pPr>
        <w:ind w:left="6228" w:hanging="360"/>
      </w:pPr>
      <w:rPr>
        <w:rFonts w:hint="default"/>
      </w:rPr>
    </w:lvl>
    <w:lvl w:ilvl="8" w:tplc="97B45DAA">
      <w:numFmt w:val="bullet"/>
      <w:lvlText w:val="•"/>
      <w:lvlJc w:val="left"/>
      <w:pPr>
        <w:ind w:left="7049" w:hanging="360"/>
      </w:pPr>
      <w:rPr>
        <w:rFonts w:hint="default"/>
      </w:rPr>
    </w:lvl>
  </w:abstractNum>
  <w:abstractNum w:abstractNumId="2" w15:restartNumberingAfterBreak="0">
    <w:nsid w:val="07BB3FAE"/>
    <w:multiLevelType w:val="hybridMultilevel"/>
    <w:tmpl w:val="4EC096DA"/>
    <w:lvl w:ilvl="0" w:tplc="D834E490">
      <w:numFmt w:val="bullet"/>
      <w:lvlText w:val=""/>
      <w:lvlJc w:val="left"/>
      <w:pPr>
        <w:ind w:left="470" w:hanging="360"/>
      </w:pPr>
      <w:rPr>
        <w:rFonts w:ascii="Wingdings" w:eastAsia="Wingdings" w:hAnsi="Wingdings" w:cs="Wingdings" w:hint="default"/>
        <w:w w:val="99"/>
        <w:sz w:val="16"/>
        <w:szCs w:val="16"/>
      </w:rPr>
    </w:lvl>
    <w:lvl w:ilvl="1" w:tplc="299CA24E">
      <w:numFmt w:val="bullet"/>
      <w:lvlText w:val="•"/>
      <w:lvlJc w:val="left"/>
      <w:pPr>
        <w:ind w:left="1301" w:hanging="360"/>
      </w:pPr>
      <w:rPr>
        <w:rFonts w:hint="default"/>
      </w:rPr>
    </w:lvl>
    <w:lvl w:ilvl="2" w:tplc="2EBC53AE">
      <w:numFmt w:val="bullet"/>
      <w:lvlText w:val="•"/>
      <w:lvlJc w:val="left"/>
      <w:pPr>
        <w:ind w:left="2122" w:hanging="360"/>
      </w:pPr>
      <w:rPr>
        <w:rFonts w:hint="default"/>
      </w:rPr>
    </w:lvl>
    <w:lvl w:ilvl="3" w:tplc="9AB0C5F4">
      <w:numFmt w:val="bullet"/>
      <w:lvlText w:val="•"/>
      <w:lvlJc w:val="left"/>
      <w:pPr>
        <w:ind w:left="2943" w:hanging="360"/>
      </w:pPr>
      <w:rPr>
        <w:rFonts w:hint="default"/>
      </w:rPr>
    </w:lvl>
    <w:lvl w:ilvl="4" w:tplc="A80427A8">
      <w:numFmt w:val="bullet"/>
      <w:lvlText w:val="•"/>
      <w:lvlJc w:val="left"/>
      <w:pPr>
        <w:ind w:left="3764" w:hanging="360"/>
      </w:pPr>
      <w:rPr>
        <w:rFonts w:hint="default"/>
      </w:rPr>
    </w:lvl>
    <w:lvl w:ilvl="5" w:tplc="BAEEE3B8">
      <w:numFmt w:val="bullet"/>
      <w:lvlText w:val="•"/>
      <w:lvlJc w:val="left"/>
      <w:pPr>
        <w:ind w:left="4586" w:hanging="360"/>
      </w:pPr>
      <w:rPr>
        <w:rFonts w:hint="default"/>
      </w:rPr>
    </w:lvl>
    <w:lvl w:ilvl="6" w:tplc="A65EF992">
      <w:numFmt w:val="bullet"/>
      <w:lvlText w:val="•"/>
      <w:lvlJc w:val="left"/>
      <w:pPr>
        <w:ind w:left="5407" w:hanging="360"/>
      </w:pPr>
      <w:rPr>
        <w:rFonts w:hint="default"/>
      </w:rPr>
    </w:lvl>
    <w:lvl w:ilvl="7" w:tplc="02AA6FD2">
      <w:numFmt w:val="bullet"/>
      <w:lvlText w:val="•"/>
      <w:lvlJc w:val="left"/>
      <w:pPr>
        <w:ind w:left="6228" w:hanging="360"/>
      </w:pPr>
      <w:rPr>
        <w:rFonts w:hint="default"/>
      </w:rPr>
    </w:lvl>
    <w:lvl w:ilvl="8" w:tplc="505C2E5C">
      <w:numFmt w:val="bullet"/>
      <w:lvlText w:val="•"/>
      <w:lvlJc w:val="left"/>
      <w:pPr>
        <w:ind w:left="7049" w:hanging="360"/>
      </w:pPr>
      <w:rPr>
        <w:rFonts w:hint="default"/>
      </w:rPr>
    </w:lvl>
  </w:abstractNum>
  <w:abstractNum w:abstractNumId="3" w15:restartNumberingAfterBreak="0">
    <w:nsid w:val="0AF47023"/>
    <w:multiLevelType w:val="hybridMultilevel"/>
    <w:tmpl w:val="6B702F00"/>
    <w:lvl w:ilvl="0" w:tplc="83885AC8">
      <w:numFmt w:val="bullet"/>
      <w:lvlText w:val="•"/>
      <w:lvlJc w:val="left"/>
      <w:pPr>
        <w:ind w:left="358" w:hanging="220"/>
      </w:pPr>
      <w:rPr>
        <w:rFonts w:ascii="Arial" w:eastAsia="Arial" w:hAnsi="Arial" w:cs="Arial" w:hint="default"/>
        <w:color w:val="151515"/>
        <w:w w:val="104"/>
        <w:sz w:val="17"/>
        <w:szCs w:val="17"/>
      </w:rPr>
    </w:lvl>
    <w:lvl w:ilvl="1" w:tplc="08E0C242">
      <w:numFmt w:val="bullet"/>
      <w:lvlText w:val="•"/>
      <w:lvlJc w:val="left"/>
      <w:pPr>
        <w:ind w:left="711" w:hanging="220"/>
      </w:pPr>
      <w:rPr>
        <w:rFonts w:hint="default"/>
      </w:rPr>
    </w:lvl>
    <w:lvl w:ilvl="2" w:tplc="0D3E40DE">
      <w:numFmt w:val="bullet"/>
      <w:lvlText w:val="•"/>
      <w:lvlJc w:val="left"/>
      <w:pPr>
        <w:ind w:left="1062" w:hanging="220"/>
      </w:pPr>
      <w:rPr>
        <w:rFonts w:hint="default"/>
      </w:rPr>
    </w:lvl>
    <w:lvl w:ilvl="3" w:tplc="102CE676">
      <w:numFmt w:val="bullet"/>
      <w:lvlText w:val="•"/>
      <w:lvlJc w:val="left"/>
      <w:pPr>
        <w:ind w:left="1413" w:hanging="220"/>
      </w:pPr>
      <w:rPr>
        <w:rFonts w:hint="default"/>
      </w:rPr>
    </w:lvl>
    <w:lvl w:ilvl="4" w:tplc="FF1C9866">
      <w:numFmt w:val="bullet"/>
      <w:lvlText w:val="•"/>
      <w:lvlJc w:val="left"/>
      <w:pPr>
        <w:ind w:left="1765" w:hanging="220"/>
      </w:pPr>
      <w:rPr>
        <w:rFonts w:hint="default"/>
      </w:rPr>
    </w:lvl>
    <w:lvl w:ilvl="5" w:tplc="102009E8">
      <w:numFmt w:val="bullet"/>
      <w:lvlText w:val="•"/>
      <w:lvlJc w:val="left"/>
      <w:pPr>
        <w:ind w:left="2116" w:hanging="220"/>
      </w:pPr>
      <w:rPr>
        <w:rFonts w:hint="default"/>
      </w:rPr>
    </w:lvl>
    <w:lvl w:ilvl="6" w:tplc="762E6220">
      <w:numFmt w:val="bullet"/>
      <w:lvlText w:val="•"/>
      <w:lvlJc w:val="left"/>
      <w:pPr>
        <w:ind w:left="2467" w:hanging="220"/>
      </w:pPr>
      <w:rPr>
        <w:rFonts w:hint="default"/>
      </w:rPr>
    </w:lvl>
    <w:lvl w:ilvl="7" w:tplc="DDE649B0">
      <w:numFmt w:val="bullet"/>
      <w:lvlText w:val="•"/>
      <w:lvlJc w:val="left"/>
      <w:pPr>
        <w:ind w:left="2819" w:hanging="220"/>
      </w:pPr>
      <w:rPr>
        <w:rFonts w:hint="default"/>
      </w:rPr>
    </w:lvl>
    <w:lvl w:ilvl="8" w:tplc="6CB606B2">
      <w:numFmt w:val="bullet"/>
      <w:lvlText w:val="•"/>
      <w:lvlJc w:val="left"/>
      <w:pPr>
        <w:ind w:left="3170" w:hanging="220"/>
      </w:pPr>
      <w:rPr>
        <w:rFonts w:hint="default"/>
      </w:rPr>
    </w:lvl>
  </w:abstractNum>
  <w:abstractNum w:abstractNumId="4" w15:restartNumberingAfterBreak="0">
    <w:nsid w:val="0DA06A69"/>
    <w:multiLevelType w:val="hybridMultilevel"/>
    <w:tmpl w:val="3D16EE1C"/>
    <w:lvl w:ilvl="0" w:tplc="5224B53A">
      <w:numFmt w:val="bullet"/>
      <w:lvlText w:val=""/>
      <w:lvlJc w:val="left"/>
      <w:pPr>
        <w:ind w:left="470" w:hanging="360"/>
      </w:pPr>
      <w:rPr>
        <w:rFonts w:ascii="Wingdings" w:eastAsia="Wingdings" w:hAnsi="Wingdings" w:cs="Wingdings" w:hint="default"/>
        <w:w w:val="99"/>
        <w:sz w:val="16"/>
        <w:szCs w:val="16"/>
      </w:rPr>
    </w:lvl>
    <w:lvl w:ilvl="1" w:tplc="0DE21BF8">
      <w:numFmt w:val="bullet"/>
      <w:lvlText w:val="•"/>
      <w:lvlJc w:val="left"/>
      <w:pPr>
        <w:ind w:left="1301" w:hanging="360"/>
      </w:pPr>
      <w:rPr>
        <w:rFonts w:hint="default"/>
      </w:rPr>
    </w:lvl>
    <w:lvl w:ilvl="2" w:tplc="7A98BD2A">
      <w:numFmt w:val="bullet"/>
      <w:lvlText w:val="•"/>
      <w:lvlJc w:val="left"/>
      <w:pPr>
        <w:ind w:left="2122" w:hanging="360"/>
      </w:pPr>
      <w:rPr>
        <w:rFonts w:hint="default"/>
      </w:rPr>
    </w:lvl>
    <w:lvl w:ilvl="3" w:tplc="8558F61E">
      <w:numFmt w:val="bullet"/>
      <w:lvlText w:val="•"/>
      <w:lvlJc w:val="left"/>
      <w:pPr>
        <w:ind w:left="2943" w:hanging="360"/>
      </w:pPr>
      <w:rPr>
        <w:rFonts w:hint="default"/>
      </w:rPr>
    </w:lvl>
    <w:lvl w:ilvl="4" w:tplc="8FE4C89E">
      <w:numFmt w:val="bullet"/>
      <w:lvlText w:val="•"/>
      <w:lvlJc w:val="left"/>
      <w:pPr>
        <w:ind w:left="3764" w:hanging="360"/>
      </w:pPr>
      <w:rPr>
        <w:rFonts w:hint="default"/>
      </w:rPr>
    </w:lvl>
    <w:lvl w:ilvl="5" w:tplc="F33C0600">
      <w:numFmt w:val="bullet"/>
      <w:lvlText w:val="•"/>
      <w:lvlJc w:val="left"/>
      <w:pPr>
        <w:ind w:left="4586" w:hanging="360"/>
      </w:pPr>
      <w:rPr>
        <w:rFonts w:hint="default"/>
      </w:rPr>
    </w:lvl>
    <w:lvl w:ilvl="6" w:tplc="7E66B278">
      <w:numFmt w:val="bullet"/>
      <w:lvlText w:val="•"/>
      <w:lvlJc w:val="left"/>
      <w:pPr>
        <w:ind w:left="5407" w:hanging="360"/>
      </w:pPr>
      <w:rPr>
        <w:rFonts w:hint="default"/>
      </w:rPr>
    </w:lvl>
    <w:lvl w:ilvl="7" w:tplc="11AC3BC4">
      <w:numFmt w:val="bullet"/>
      <w:lvlText w:val="•"/>
      <w:lvlJc w:val="left"/>
      <w:pPr>
        <w:ind w:left="6228" w:hanging="360"/>
      </w:pPr>
      <w:rPr>
        <w:rFonts w:hint="default"/>
      </w:rPr>
    </w:lvl>
    <w:lvl w:ilvl="8" w:tplc="4B705A4A">
      <w:numFmt w:val="bullet"/>
      <w:lvlText w:val="•"/>
      <w:lvlJc w:val="left"/>
      <w:pPr>
        <w:ind w:left="7049" w:hanging="360"/>
      </w:pPr>
      <w:rPr>
        <w:rFonts w:hint="default"/>
      </w:rPr>
    </w:lvl>
  </w:abstractNum>
  <w:abstractNum w:abstractNumId="5" w15:restartNumberingAfterBreak="0">
    <w:nsid w:val="0DD56283"/>
    <w:multiLevelType w:val="hybridMultilevel"/>
    <w:tmpl w:val="209E9518"/>
    <w:lvl w:ilvl="0" w:tplc="30E4EA70">
      <w:start w:val="1"/>
      <w:numFmt w:val="decimal"/>
      <w:lvlText w:val="%1."/>
      <w:lvlJc w:val="left"/>
      <w:pPr>
        <w:ind w:left="1660" w:hanging="360"/>
      </w:pPr>
      <w:rPr>
        <w:rFonts w:ascii="Arial" w:eastAsia="Arial" w:hAnsi="Arial" w:cs="Arial" w:hint="default"/>
        <w:spacing w:val="0"/>
        <w:w w:val="102"/>
        <w:sz w:val="21"/>
        <w:szCs w:val="21"/>
      </w:rPr>
    </w:lvl>
    <w:lvl w:ilvl="1" w:tplc="71DEB36C">
      <w:numFmt w:val="bullet"/>
      <w:lvlText w:val="•"/>
      <w:lvlJc w:val="left"/>
      <w:pPr>
        <w:ind w:left="2624" w:hanging="360"/>
      </w:pPr>
      <w:rPr>
        <w:rFonts w:hint="default"/>
      </w:rPr>
    </w:lvl>
    <w:lvl w:ilvl="2" w:tplc="E51E3900">
      <w:numFmt w:val="bullet"/>
      <w:lvlText w:val="•"/>
      <w:lvlJc w:val="left"/>
      <w:pPr>
        <w:ind w:left="3588" w:hanging="360"/>
      </w:pPr>
      <w:rPr>
        <w:rFonts w:hint="default"/>
      </w:rPr>
    </w:lvl>
    <w:lvl w:ilvl="3" w:tplc="3684F786">
      <w:numFmt w:val="bullet"/>
      <w:lvlText w:val="•"/>
      <w:lvlJc w:val="left"/>
      <w:pPr>
        <w:ind w:left="4552" w:hanging="360"/>
      </w:pPr>
      <w:rPr>
        <w:rFonts w:hint="default"/>
      </w:rPr>
    </w:lvl>
    <w:lvl w:ilvl="4" w:tplc="6764DDC8">
      <w:numFmt w:val="bullet"/>
      <w:lvlText w:val="•"/>
      <w:lvlJc w:val="left"/>
      <w:pPr>
        <w:ind w:left="5516" w:hanging="360"/>
      </w:pPr>
      <w:rPr>
        <w:rFonts w:hint="default"/>
      </w:rPr>
    </w:lvl>
    <w:lvl w:ilvl="5" w:tplc="CA9A3070">
      <w:numFmt w:val="bullet"/>
      <w:lvlText w:val="•"/>
      <w:lvlJc w:val="left"/>
      <w:pPr>
        <w:ind w:left="6480" w:hanging="360"/>
      </w:pPr>
      <w:rPr>
        <w:rFonts w:hint="default"/>
      </w:rPr>
    </w:lvl>
    <w:lvl w:ilvl="6" w:tplc="AC9C5FE8">
      <w:numFmt w:val="bullet"/>
      <w:lvlText w:val="•"/>
      <w:lvlJc w:val="left"/>
      <w:pPr>
        <w:ind w:left="7444" w:hanging="360"/>
      </w:pPr>
      <w:rPr>
        <w:rFonts w:hint="default"/>
      </w:rPr>
    </w:lvl>
    <w:lvl w:ilvl="7" w:tplc="D9923BB6">
      <w:numFmt w:val="bullet"/>
      <w:lvlText w:val="•"/>
      <w:lvlJc w:val="left"/>
      <w:pPr>
        <w:ind w:left="8408" w:hanging="360"/>
      </w:pPr>
      <w:rPr>
        <w:rFonts w:hint="default"/>
      </w:rPr>
    </w:lvl>
    <w:lvl w:ilvl="8" w:tplc="34563382">
      <w:numFmt w:val="bullet"/>
      <w:lvlText w:val="•"/>
      <w:lvlJc w:val="left"/>
      <w:pPr>
        <w:ind w:left="9372" w:hanging="360"/>
      </w:pPr>
      <w:rPr>
        <w:rFonts w:hint="default"/>
      </w:rPr>
    </w:lvl>
  </w:abstractNum>
  <w:abstractNum w:abstractNumId="6" w15:restartNumberingAfterBreak="0">
    <w:nsid w:val="12167FE8"/>
    <w:multiLevelType w:val="hybridMultilevel"/>
    <w:tmpl w:val="04F80BE2"/>
    <w:lvl w:ilvl="0" w:tplc="04090001">
      <w:start w:val="1"/>
      <w:numFmt w:val="bullet"/>
      <w:lvlText w:val=""/>
      <w:lvlJc w:val="left"/>
      <w:pPr>
        <w:ind w:left="1480" w:hanging="540"/>
      </w:pPr>
      <w:rPr>
        <w:rFonts w:ascii="Symbol" w:hAnsi="Symbol" w:hint="default"/>
        <w:b/>
        <w:bCs/>
        <w:spacing w:val="0"/>
        <w:w w:val="102"/>
        <w:sz w:val="21"/>
        <w:szCs w:val="21"/>
      </w:rPr>
    </w:lvl>
    <w:lvl w:ilvl="1" w:tplc="0B9CABB6">
      <w:start w:val="1"/>
      <w:numFmt w:val="bullet"/>
      <w:pStyle w:val="ListParagraph"/>
      <w:lvlText w:val=""/>
      <w:lvlJc w:val="left"/>
      <w:pPr>
        <w:ind w:left="2200" w:hanging="360"/>
      </w:pPr>
      <w:rPr>
        <w:rFonts w:ascii="Symbol" w:hAnsi="Symbol" w:hint="default"/>
        <w:w w:val="102"/>
        <w:sz w:val="21"/>
        <w:szCs w:val="21"/>
      </w:rPr>
    </w:lvl>
    <w:lvl w:ilvl="2" w:tplc="EEE217D6">
      <w:numFmt w:val="bullet"/>
      <w:lvlText w:val="•"/>
      <w:lvlJc w:val="left"/>
      <w:pPr>
        <w:ind w:left="2200" w:hanging="360"/>
      </w:pPr>
      <w:rPr>
        <w:rFonts w:hint="default"/>
      </w:rPr>
    </w:lvl>
    <w:lvl w:ilvl="3" w:tplc="E4A2AC30">
      <w:numFmt w:val="bullet"/>
      <w:lvlText w:val="•"/>
      <w:lvlJc w:val="left"/>
      <w:pPr>
        <w:ind w:left="3337" w:hanging="360"/>
      </w:pPr>
      <w:rPr>
        <w:rFonts w:hint="default"/>
      </w:rPr>
    </w:lvl>
    <w:lvl w:ilvl="4" w:tplc="531260AA">
      <w:numFmt w:val="bullet"/>
      <w:lvlText w:val="•"/>
      <w:lvlJc w:val="left"/>
      <w:pPr>
        <w:ind w:left="4475" w:hanging="360"/>
      </w:pPr>
      <w:rPr>
        <w:rFonts w:hint="default"/>
      </w:rPr>
    </w:lvl>
    <w:lvl w:ilvl="5" w:tplc="B4C201C2">
      <w:numFmt w:val="bullet"/>
      <w:lvlText w:val="•"/>
      <w:lvlJc w:val="left"/>
      <w:pPr>
        <w:ind w:left="5612" w:hanging="360"/>
      </w:pPr>
      <w:rPr>
        <w:rFonts w:hint="default"/>
      </w:rPr>
    </w:lvl>
    <w:lvl w:ilvl="6" w:tplc="D15C5DC0">
      <w:numFmt w:val="bullet"/>
      <w:lvlText w:val="•"/>
      <w:lvlJc w:val="left"/>
      <w:pPr>
        <w:ind w:left="6750" w:hanging="360"/>
      </w:pPr>
      <w:rPr>
        <w:rFonts w:hint="default"/>
      </w:rPr>
    </w:lvl>
    <w:lvl w:ilvl="7" w:tplc="18503C18">
      <w:numFmt w:val="bullet"/>
      <w:lvlText w:val="•"/>
      <w:lvlJc w:val="left"/>
      <w:pPr>
        <w:ind w:left="7887" w:hanging="360"/>
      </w:pPr>
      <w:rPr>
        <w:rFonts w:hint="default"/>
      </w:rPr>
    </w:lvl>
    <w:lvl w:ilvl="8" w:tplc="EFEA82AE">
      <w:numFmt w:val="bullet"/>
      <w:lvlText w:val="•"/>
      <w:lvlJc w:val="left"/>
      <w:pPr>
        <w:ind w:left="9025" w:hanging="360"/>
      </w:pPr>
      <w:rPr>
        <w:rFonts w:hint="default"/>
      </w:rPr>
    </w:lvl>
  </w:abstractNum>
  <w:abstractNum w:abstractNumId="7" w15:restartNumberingAfterBreak="0">
    <w:nsid w:val="12196BF8"/>
    <w:multiLevelType w:val="hybridMultilevel"/>
    <w:tmpl w:val="C3F62C60"/>
    <w:lvl w:ilvl="0" w:tplc="EB408688">
      <w:start w:val="1"/>
      <w:numFmt w:val="decimal"/>
      <w:lvlText w:val="%1"/>
      <w:lvlJc w:val="left"/>
      <w:pPr>
        <w:ind w:left="1300" w:hanging="360"/>
      </w:pPr>
      <w:rPr>
        <w:rFonts w:ascii="Arial" w:eastAsia="Arial" w:hAnsi="Arial" w:cs="Arial" w:hint="default"/>
        <w:b/>
        <w:bCs/>
        <w:w w:val="102"/>
        <w:sz w:val="21"/>
        <w:szCs w:val="21"/>
      </w:rPr>
    </w:lvl>
    <w:lvl w:ilvl="1" w:tplc="95823DB2">
      <w:numFmt w:val="bullet"/>
      <w:lvlText w:val="•"/>
      <w:lvlJc w:val="left"/>
      <w:pPr>
        <w:ind w:left="1660" w:hanging="360"/>
      </w:pPr>
      <w:rPr>
        <w:rFonts w:ascii="Arial" w:eastAsia="Arial" w:hAnsi="Arial" w:cs="Arial" w:hint="default"/>
        <w:w w:val="178"/>
        <w:sz w:val="21"/>
        <w:szCs w:val="21"/>
      </w:rPr>
    </w:lvl>
    <w:lvl w:ilvl="2" w:tplc="1F5EC46E">
      <w:numFmt w:val="bullet"/>
      <w:lvlText w:val="•"/>
      <w:lvlJc w:val="left"/>
      <w:pPr>
        <w:ind w:left="2731" w:hanging="360"/>
      </w:pPr>
      <w:rPr>
        <w:rFonts w:hint="default"/>
      </w:rPr>
    </w:lvl>
    <w:lvl w:ilvl="3" w:tplc="2AAA32A4">
      <w:numFmt w:val="bullet"/>
      <w:lvlText w:val="•"/>
      <w:lvlJc w:val="left"/>
      <w:pPr>
        <w:ind w:left="3802" w:hanging="360"/>
      </w:pPr>
      <w:rPr>
        <w:rFonts w:hint="default"/>
      </w:rPr>
    </w:lvl>
    <w:lvl w:ilvl="4" w:tplc="3BD82320">
      <w:numFmt w:val="bullet"/>
      <w:lvlText w:val="•"/>
      <w:lvlJc w:val="left"/>
      <w:pPr>
        <w:ind w:left="4873" w:hanging="360"/>
      </w:pPr>
      <w:rPr>
        <w:rFonts w:hint="default"/>
      </w:rPr>
    </w:lvl>
    <w:lvl w:ilvl="5" w:tplc="D632FACC">
      <w:numFmt w:val="bullet"/>
      <w:lvlText w:val="•"/>
      <w:lvlJc w:val="left"/>
      <w:pPr>
        <w:ind w:left="5944" w:hanging="360"/>
      </w:pPr>
      <w:rPr>
        <w:rFonts w:hint="default"/>
      </w:rPr>
    </w:lvl>
    <w:lvl w:ilvl="6" w:tplc="00CAB01E">
      <w:numFmt w:val="bullet"/>
      <w:lvlText w:val="•"/>
      <w:lvlJc w:val="left"/>
      <w:pPr>
        <w:ind w:left="7015" w:hanging="360"/>
      </w:pPr>
      <w:rPr>
        <w:rFonts w:hint="default"/>
      </w:rPr>
    </w:lvl>
    <w:lvl w:ilvl="7" w:tplc="FA32DFB2">
      <w:numFmt w:val="bullet"/>
      <w:lvlText w:val="•"/>
      <w:lvlJc w:val="left"/>
      <w:pPr>
        <w:ind w:left="8086" w:hanging="360"/>
      </w:pPr>
      <w:rPr>
        <w:rFonts w:hint="default"/>
      </w:rPr>
    </w:lvl>
    <w:lvl w:ilvl="8" w:tplc="701A2DF4">
      <w:numFmt w:val="bullet"/>
      <w:lvlText w:val="•"/>
      <w:lvlJc w:val="left"/>
      <w:pPr>
        <w:ind w:left="9157" w:hanging="360"/>
      </w:pPr>
      <w:rPr>
        <w:rFonts w:hint="default"/>
      </w:rPr>
    </w:lvl>
  </w:abstractNum>
  <w:abstractNum w:abstractNumId="8" w15:restartNumberingAfterBreak="0">
    <w:nsid w:val="122431D6"/>
    <w:multiLevelType w:val="multilevel"/>
    <w:tmpl w:val="4A2E1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91A38"/>
    <w:multiLevelType w:val="hybridMultilevel"/>
    <w:tmpl w:val="38461FC6"/>
    <w:lvl w:ilvl="0" w:tplc="63AEA218">
      <w:numFmt w:val="bullet"/>
      <w:lvlText w:val="•"/>
      <w:lvlJc w:val="left"/>
      <w:pPr>
        <w:ind w:left="363" w:hanging="220"/>
      </w:pPr>
      <w:rPr>
        <w:rFonts w:ascii="Arial" w:eastAsia="Arial" w:hAnsi="Arial" w:cs="Arial" w:hint="default"/>
        <w:color w:val="151515"/>
        <w:w w:val="104"/>
        <w:sz w:val="17"/>
        <w:szCs w:val="17"/>
      </w:rPr>
    </w:lvl>
    <w:lvl w:ilvl="1" w:tplc="EE6077C0">
      <w:numFmt w:val="bullet"/>
      <w:lvlText w:val="•"/>
      <w:lvlJc w:val="left"/>
      <w:pPr>
        <w:ind w:left="718" w:hanging="220"/>
      </w:pPr>
      <w:rPr>
        <w:rFonts w:hint="default"/>
      </w:rPr>
    </w:lvl>
    <w:lvl w:ilvl="2" w:tplc="6E0E78D8">
      <w:numFmt w:val="bullet"/>
      <w:lvlText w:val="•"/>
      <w:lvlJc w:val="left"/>
      <w:pPr>
        <w:ind w:left="1076" w:hanging="220"/>
      </w:pPr>
      <w:rPr>
        <w:rFonts w:hint="default"/>
      </w:rPr>
    </w:lvl>
    <w:lvl w:ilvl="3" w:tplc="7E7E0CF8">
      <w:numFmt w:val="bullet"/>
      <w:lvlText w:val="•"/>
      <w:lvlJc w:val="left"/>
      <w:pPr>
        <w:ind w:left="1435" w:hanging="220"/>
      </w:pPr>
      <w:rPr>
        <w:rFonts w:hint="default"/>
      </w:rPr>
    </w:lvl>
    <w:lvl w:ilvl="4" w:tplc="0A2EDE16">
      <w:numFmt w:val="bullet"/>
      <w:lvlText w:val="•"/>
      <w:lvlJc w:val="left"/>
      <w:pPr>
        <w:ind w:left="1793" w:hanging="220"/>
      </w:pPr>
      <w:rPr>
        <w:rFonts w:hint="default"/>
      </w:rPr>
    </w:lvl>
    <w:lvl w:ilvl="5" w:tplc="7334F0F6">
      <w:numFmt w:val="bullet"/>
      <w:lvlText w:val="•"/>
      <w:lvlJc w:val="left"/>
      <w:pPr>
        <w:ind w:left="2152" w:hanging="220"/>
      </w:pPr>
      <w:rPr>
        <w:rFonts w:hint="default"/>
      </w:rPr>
    </w:lvl>
    <w:lvl w:ilvl="6" w:tplc="C79A1CE8">
      <w:numFmt w:val="bullet"/>
      <w:lvlText w:val="•"/>
      <w:lvlJc w:val="left"/>
      <w:pPr>
        <w:ind w:left="2510" w:hanging="220"/>
      </w:pPr>
      <w:rPr>
        <w:rFonts w:hint="default"/>
      </w:rPr>
    </w:lvl>
    <w:lvl w:ilvl="7" w:tplc="5A000642">
      <w:numFmt w:val="bullet"/>
      <w:lvlText w:val="•"/>
      <w:lvlJc w:val="left"/>
      <w:pPr>
        <w:ind w:left="2868" w:hanging="220"/>
      </w:pPr>
      <w:rPr>
        <w:rFonts w:hint="default"/>
      </w:rPr>
    </w:lvl>
    <w:lvl w:ilvl="8" w:tplc="8DC2F112">
      <w:numFmt w:val="bullet"/>
      <w:lvlText w:val="•"/>
      <w:lvlJc w:val="left"/>
      <w:pPr>
        <w:ind w:left="3227" w:hanging="220"/>
      </w:pPr>
      <w:rPr>
        <w:rFonts w:hint="default"/>
      </w:rPr>
    </w:lvl>
  </w:abstractNum>
  <w:abstractNum w:abstractNumId="10" w15:restartNumberingAfterBreak="0">
    <w:nsid w:val="142D2C3B"/>
    <w:multiLevelType w:val="hybridMultilevel"/>
    <w:tmpl w:val="0FA202AA"/>
    <w:lvl w:ilvl="0" w:tplc="98D479E2">
      <w:numFmt w:val="bullet"/>
      <w:lvlText w:val="•"/>
      <w:lvlJc w:val="left"/>
      <w:pPr>
        <w:ind w:left="451" w:hanging="270"/>
      </w:pPr>
      <w:rPr>
        <w:rFonts w:ascii="Arial" w:eastAsia="Arial" w:hAnsi="Arial" w:cs="Arial" w:hint="default"/>
        <w:w w:val="104"/>
        <w:sz w:val="17"/>
        <w:szCs w:val="17"/>
      </w:rPr>
    </w:lvl>
    <w:lvl w:ilvl="1" w:tplc="363E4172">
      <w:numFmt w:val="bullet"/>
      <w:lvlText w:val="•"/>
      <w:lvlJc w:val="left"/>
      <w:pPr>
        <w:ind w:left="801" w:hanging="270"/>
      </w:pPr>
      <w:rPr>
        <w:rFonts w:hint="default"/>
      </w:rPr>
    </w:lvl>
    <w:lvl w:ilvl="2" w:tplc="02B89710">
      <w:numFmt w:val="bullet"/>
      <w:lvlText w:val="•"/>
      <w:lvlJc w:val="left"/>
      <w:pPr>
        <w:ind w:left="1142" w:hanging="270"/>
      </w:pPr>
      <w:rPr>
        <w:rFonts w:hint="default"/>
      </w:rPr>
    </w:lvl>
    <w:lvl w:ilvl="3" w:tplc="B40CDD56">
      <w:numFmt w:val="bullet"/>
      <w:lvlText w:val="•"/>
      <w:lvlJc w:val="left"/>
      <w:pPr>
        <w:ind w:left="1483" w:hanging="270"/>
      </w:pPr>
      <w:rPr>
        <w:rFonts w:hint="default"/>
      </w:rPr>
    </w:lvl>
    <w:lvl w:ilvl="4" w:tplc="D1322778">
      <w:numFmt w:val="bullet"/>
      <w:lvlText w:val="•"/>
      <w:lvlJc w:val="left"/>
      <w:pPr>
        <w:ind w:left="1825" w:hanging="270"/>
      </w:pPr>
      <w:rPr>
        <w:rFonts w:hint="default"/>
      </w:rPr>
    </w:lvl>
    <w:lvl w:ilvl="5" w:tplc="A55063F8">
      <w:numFmt w:val="bullet"/>
      <w:lvlText w:val="•"/>
      <w:lvlJc w:val="left"/>
      <w:pPr>
        <w:ind w:left="2166" w:hanging="270"/>
      </w:pPr>
      <w:rPr>
        <w:rFonts w:hint="default"/>
      </w:rPr>
    </w:lvl>
    <w:lvl w:ilvl="6" w:tplc="8B0E1A54">
      <w:numFmt w:val="bullet"/>
      <w:lvlText w:val="•"/>
      <w:lvlJc w:val="left"/>
      <w:pPr>
        <w:ind w:left="2507" w:hanging="270"/>
      </w:pPr>
      <w:rPr>
        <w:rFonts w:hint="default"/>
      </w:rPr>
    </w:lvl>
    <w:lvl w:ilvl="7" w:tplc="47AE2FD2">
      <w:numFmt w:val="bullet"/>
      <w:lvlText w:val="•"/>
      <w:lvlJc w:val="left"/>
      <w:pPr>
        <w:ind w:left="2849" w:hanging="270"/>
      </w:pPr>
      <w:rPr>
        <w:rFonts w:hint="default"/>
      </w:rPr>
    </w:lvl>
    <w:lvl w:ilvl="8" w:tplc="0B60E24E">
      <w:numFmt w:val="bullet"/>
      <w:lvlText w:val="•"/>
      <w:lvlJc w:val="left"/>
      <w:pPr>
        <w:ind w:left="3190" w:hanging="270"/>
      </w:pPr>
      <w:rPr>
        <w:rFonts w:hint="default"/>
      </w:rPr>
    </w:lvl>
  </w:abstractNum>
  <w:abstractNum w:abstractNumId="11" w15:restartNumberingAfterBreak="0">
    <w:nsid w:val="14535DCD"/>
    <w:multiLevelType w:val="hybridMultilevel"/>
    <w:tmpl w:val="AAE6C682"/>
    <w:lvl w:ilvl="0" w:tplc="EA72DFE4">
      <w:numFmt w:val="bullet"/>
      <w:lvlText w:val="•"/>
      <w:lvlJc w:val="left"/>
      <w:pPr>
        <w:ind w:left="358" w:hanging="220"/>
      </w:pPr>
      <w:rPr>
        <w:rFonts w:ascii="Arial" w:eastAsia="Arial" w:hAnsi="Arial" w:cs="Arial" w:hint="default"/>
        <w:color w:val="151515"/>
        <w:w w:val="104"/>
        <w:sz w:val="17"/>
        <w:szCs w:val="17"/>
      </w:rPr>
    </w:lvl>
    <w:lvl w:ilvl="1" w:tplc="A70E6BBC">
      <w:numFmt w:val="bullet"/>
      <w:lvlText w:val="•"/>
      <w:lvlJc w:val="left"/>
      <w:pPr>
        <w:ind w:left="711" w:hanging="220"/>
      </w:pPr>
      <w:rPr>
        <w:rFonts w:hint="default"/>
      </w:rPr>
    </w:lvl>
    <w:lvl w:ilvl="2" w:tplc="7F508482">
      <w:numFmt w:val="bullet"/>
      <w:lvlText w:val="•"/>
      <w:lvlJc w:val="left"/>
      <w:pPr>
        <w:ind w:left="1062" w:hanging="220"/>
      </w:pPr>
      <w:rPr>
        <w:rFonts w:hint="default"/>
      </w:rPr>
    </w:lvl>
    <w:lvl w:ilvl="3" w:tplc="D9AC4AE0">
      <w:numFmt w:val="bullet"/>
      <w:lvlText w:val="•"/>
      <w:lvlJc w:val="left"/>
      <w:pPr>
        <w:ind w:left="1413" w:hanging="220"/>
      </w:pPr>
      <w:rPr>
        <w:rFonts w:hint="default"/>
      </w:rPr>
    </w:lvl>
    <w:lvl w:ilvl="4" w:tplc="FD262968">
      <w:numFmt w:val="bullet"/>
      <w:lvlText w:val="•"/>
      <w:lvlJc w:val="left"/>
      <w:pPr>
        <w:ind w:left="1765" w:hanging="220"/>
      </w:pPr>
      <w:rPr>
        <w:rFonts w:hint="default"/>
      </w:rPr>
    </w:lvl>
    <w:lvl w:ilvl="5" w:tplc="C1288ECC">
      <w:numFmt w:val="bullet"/>
      <w:lvlText w:val="•"/>
      <w:lvlJc w:val="left"/>
      <w:pPr>
        <w:ind w:left="2116" w:hanging="220"/>
      </w:pPr>
      <w:rPr>
        <w:rFonts w:hint="default"/>
      </w:rPr>
    </w:lvl>
    <w:lvl w:ilvl="6" w:tplc="D068C390">
      <w:numFmt w:val="bullet"/>
      <w:lvlText w:val="•"/>
      <w:lvlJc w:val="left"/>
      <w:pPr>
        <w:ind w:left="2467" w:hanging="220"/>
      </w:pPr>
      <w:rPr>
        <w:rFonts w:hint="default"/>
      </w:rPr>
    </w:lvl>
    <w:lvl w:ilvl="7" w:tplc="2086333E">
      <w:numFmt w:val="bullet"/>
      <w:lvlText w:val="•"/>
      <w:lvlJc w:val="left"/>
      <w:pPr>
        <w:ind w:left="2819" w:hanging="220"/>
      </w:pPr>
      <w:rPr>
        <w:rFonts w:hint="default"/>
      </w:rPr>
    </w:lvl>
    <w:lvl w:ilvl="8" w:tplc="5754A7EC">
      <w:numFmt w:val="bullet"/>
      <w:lvlText w:val="•"/>
      <w:lvlJc w:val="left"/>
      <w:pPr>
        <w:ind w:left="3170" w:hanging="220"/>
      </w:pPr>
      <w:rPr>
        <w:rFonts w:hint="default"/>
      </w:rPr>
    </w:lvl>
  </w:abstractNum>
  <w:abstractNum w:abstractNumId="12" w15:restartNumberingAfterBreak="0">
    <w:nsid w:val="145A66DA"/>
    <w:multiLevelType w:val="hybridMultilevel"/>
    <w:tmpl w:val="0F50ECC0"/>
    <w:lvl w:ilvl="0" w:tplc="00C62D30">
      <w:numFmt w:val="bullet"/>
      <w:lvlText w:val=""/>
      <w:lvlJc w:val="left"/>
      <w:pPr>
        <w:ind w:left="590" w:hanging="360"/>
      </w:pPr>
      <w:rPr>
        <w:rFonts w:ascii="Wingdings" w:eastAsia="Wingdings" w:hAnsi="Wingdings" w:cs="Wingdings" w:hint="default"/>
        <w:w w:val="102"/>
        <w:sz w:val="21"/>
        <w:szCs w:val="21"/>
      </w:rPr>
    </w:lvl>
    <w:lvl w:ilvl="1" w:tplc="0BE253E0">
      <w:numFmt w:val="bullet"/>
      <w:lvlText w:val="•"/>
      <w:lvlJc w:val="left"/>
      <w:pPr>
        <w:ind w:left="1409" w:hanging="360"/>
      </w:pPr>
      <w:rPr>
        <w:rFonts w:hint="default"/>
      </w:rPr>
    </w:lvl>
    <w:lvl w:ilvl="2" w:tplc="0896AD1C">
      <w:numFmt w:val="bullet"/>
      <w:lvlText w:val="•"/>
      <w:lvlJc w:val="left"/>
      <w:pPr>
        <w:ind w:left="2218" w:hanging="360"/>
      </w:pPr>
      <w:rPr>
        <w:rFonts w:hint="default"/>
      </w:rPr>
    </w:lvl>
    <w:lvl w:ilvl="3" w:tplc="AD2631DC">
      <w:numFmt w:val="bullet"/>
      <w:lvlText w:val="•"/>
      <w:lvlJc w:val="left"/>
      <w:pPr>
        <w:ind w:left="3027" w:hanging="360"/>
      </w:pPr>
      <w:rPr>
        <w:rFonts w:hint="default"/>
      </w:rPr>
    </w:lvl>
    <w:lvl w:ilvl="4" w:tplc="4056AEC0">
      <w:numFmt w:val="bullet"/>
      <w:lvlText w:val="•"/>
      <w:lvlJc w:val="left"/>
      <w:pPr>
        <w:ind w:left="3836" w:hanging="360"/>
      </w:pPr>
      <w:rPr>
        <w:rFonts w:hint="default"/>
      </w:rPr>
    </w:lvl>
    <w:lvl w:ilvl="5" w:tplc="6E2871A0">
      <w:numFmt w:val="bullet"/>
      <w:lvlText w:val="•"/>
      <w:lvlJc w:val="left"/>
      <w:pPr>
        <w:ind w:left="4646" w:hanging="360"/>
      </w:pPr>
      <w:rPr>
        <w:rFonts w:hint="default"/>
      </w:rPr>
    </w:lvl>
    <w:lvl w:ilvl="6" w:tplc="84CCFFF8">
      <w:numFmt w:val="bullet"/>
      <w:lvlText w:val="•"/>
      <w:lvlJc w:val="left"/>
      <w:pPr>
        <w:ind w:left="5455" w:hanging="360"/>
      </w:pPr>
      <w:rPr>
        <w:rFonts w:hint="default"/>
      </w:rPr>
    </w:lvl>
    <w:lvl w:ilvl="7" w:tplc="92B0CC56">
      <w:numFmt w:val="bullet"/>
      <w:lvlText w:val="•"/>
      <w:lvlJc w:val="left"/>
      <w:pPr>
        <w:ind w:left="6264" w:hanging="360"/>
      </w:pPr>
      <w:rPr>
        <w:rFonts w:hint="default"/>
      </w:rPr>
    </w:lvl>
    <w:lvl w:ilvl="8" w:tplc="B2CCB70A">
      <w:numFmt w:val="bullet"/>
      <w:lvlText w:val="•"/>
      <w:lvlJc w:val="left"/>
      <w:pPr>
        <w:ind w:left="7073" w:hanging="360"/>
      </w:pPr>
      <w:rPr>
        <w:rFonts w:hint="default"/>
      </w:rPr>
    </w:lvl>
  </w:abstractNum>
  <w:abstractNum w:abstractNumId="13" w15:restartNumberingAfterBreak="0">
    <w:nsid w:val="1623626B"/>
    <w:multiLevelType w:val="hybridMultilevel"/>
    <w:tmpl w:val="CD6E9D3A"/>
    <w:lvl w:ilvl="0" w:tplc="6AF49F86">
      <w:start w:val="1"/>
      <w:numFmt w:val="decimal"/>
      <w:lvlText w:val="%1."/>
      <w:lvlJc w:val="left"/>
      <w:pPr>
        <w:ind w:left="1660" w:hanging="360"/>
      </w:pPr>
      <w:rPr>
        <w:rFonts w:ascii="Arial" w:eastAsia="Arial" w:hAnsi="Arial" w:cs="Arial" w:hint="default"/>
        <w:spacing w:val="0"/>
        <w:w w:val="102"/>
        <w:sz w:val="21"/>
        <w:szCs w:val="21"/>
      </w:rPr>
    </w:lvl>
    <w:lvl w:ilvl="1" w:tplc="4AA2A312">
      <w:start w:val="1"/>
      <w:numFmt w:val="decimal"/>
      <w:lvlText w:val="%2."/>
      <w:lvlJc w:val="left"/>
      <w:pPr>
        <w:ind w:left="2380" w:hanging="360"/>
      </w:pPr>
      <w:rPr>
        <w:rFonts w:ascii="Arial" w:eastAsia="Arial" w:hAnsi="Arial" w:cs="Arial" w:hint="default"/>
        <w:spacing w:val="0"/>
        <w:w w:val="102"/>
        <w:sz w:val="21"/>
        <w:szCs w:val="21"/>
      </w:rPr>
    </w:lvl>
    <w:lvl w:ilvl="2" w:tplc="66D44720">
      <w:numFmt w:val="bullet"/>
      <w:lvlText w:val="•"/>
      <w:lvlJc w:val="left"/>
      <w:pPr>
        <w:ind w:left="3371" w:hanging="360"/>
      </w:pPr>
      <w:rPr>
        <w:rFonts w:hint="default"/>
      </w:rPr>
    </w:lvl>
    <w:lvl w:ilvl="3" w:tplc="E58CC7F6">
      <w:numFmt w:val="bullet"/>
      <w:lvlText w:val="•"/>
      <w:lvlJc w:val="left"/>
      <w:pPr>
        <w:ind w:left="4362" w:hanging="360"/>
      </w:pPr>
      <w:rPr>
        <w:rFonts w:hint="default"/>
      </w:rPr>
    </w:lvl>
    <w:lvl w:ilvl="4" w:tplc="A7D088D0">
      <w:numFmt w:val="bullet"/>
      <w:lvlText w:val="•"/>
      <w:lvlJc w:val="left"/>
      <w:pPr>
        <w:ind w:left="5353" w:hanging="360"/>
      </w:pPr>
      <w:rPr>
        <w:rFonts w:hint="default"/>
      </w:rPr>
    </w:lvl>
    <w:lvl w:ilvl="5" w:tplc="10B42D62">
      <w:numFmt w:val="bullet"/>
      <w:lvlText w:val="•"/>
      <w:lvlJc w:val="left"/>
      <w:pPr>
        <w:ind w:left="6344" w:hanging="360"/>
      </w:pPr>
      <w:rPr>
        <w:rFonts w:hint="default"/>
      </w:rPr>
    </w:lvl>
    <w:lvl w:ilvl="6" w:tplc="6D1EA9D6">
      <w:numFmt w:val="bullet"/>
      <w:lvlText w:val="•"/>
      <w:lvlJc w:val="left"/>
      <w:pPr>
        <w:ind w:left="7335" w:hanging="360"/>
      </w:pPr>
      <w:rPr>
        <w:rFonts w:hint="default"/>
      </w:rPr>
    </w:lvl>
    <w:lvl w:ilvl="7" w:tplc="2C18F508">
      <w:numFmt w:val="bullet"/>
      <w:lvlText w:val="•"/>
      <w:lvlJc w:val="left"/>
      <w:pPr>
        <w:ind w:left="8326" w:hanging="360"/>
      </w:pPr>
      <w:rPr>
        <w:rFonts w:hint="default"/>
      </w:rPr>
    </w:lvl>
    <w:lvl w:ilvl="8" w:tplc="E8B2B78C">
      <w:numFmt w:val="bullet"/>
      <w:lvlText w:val="•"/>
      <w:lvlJc w:val="left"/>
      <w:pPr>
        <w:ind w:left="9317" w:hanging="360"/>
      </w:pPr>
      <w:rPr>
        <w:rFonts w:hint="default"/>
      </w:rPr>
    </w:lvl>
  </w:abstractNum>
  <w:abstractNum w:abstractNumId="14" w15:restartNumberingAfterBreak="0">
    <w:nsid w:val="16B84E82"/>
    <w:multiLevelType w:val="multilevel"/>
    <w:tmpl w:val="3DC4D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B4071C"/>
    <w:multiLevelType w:val="hybridMultilevel"/>
    <w:tmpl w:val="B6149ABE"/>
    <w:lvl w:ilvl="0" w:tplc="0F905ECE">
      <w:start w:val="1"/>
      <w:numFmt w:val="decimal"/>
      <w:lvlText w:val="%1."/>
      <w:lvlJc w:val="left"/>
      <w:pPr>
        <w:ind w:left="2019" w:hanging="360"/>
      </w:pPr>
      <w:rPr>
        <w:rFonts w:ascii="Arial" w:eastAsia="Arial" w:hAnsi="Arial" w:cs="Arial" w:hint="default"/>
        <w:spacing w:val="0"/>
        <w:w w:val="102"/>
        <w:sz w:val="21"/>
        <w:szCs w:val="21"/>
      </w:rPr>
    </w:lvl>
    <w:lvl w:ilvl="1" w:tplc="799A8F88">
      <w:numFmt w:val="bullet"/>
      <w:lvlText w:val="•"/>
      <w:lvlJc w:val="left"/>
      <w:pPr>
        <w:ind w:left="2965" w:hanging="360"/>
      </w:pPr>
      <w:rPr>
        <w:rFonts w:hint="default"/>
      </w:rPr>
    </w:lvl>
    <w:lvl w:ilvl="2" w:tplc="D4D45E06">
      <w:numFmt w:val="bullet"/>
      <w:lvlText w:val="•"/>
      <w:lvlJc w:val="left"/>
      <w:pPr>
        <w:ind w:left="3911" w:hanging="360"/>
      </w:pPr>
      <w:rPr>
        <w:rFonts w:hint="default"/>
      </w:rPr>
    </w:lvl>
    <w:lvl w:ilvl="3" w:tplc="9F0E7C6A">
      <w:numFmt w:val="bullet"/>
      <w:lvlText w:val="•"/>
      <w:lvlJc w:val="left"/>
      <w:pPr>
        <w:ind w:left="4857" w:hanging="360"/>
      </w:pPr>
      <w:rPr>
        <w:rFonts w:hint="default"/>
      </w:rPr>
    </w:lvl>
    <w:lvl w:ilvl="4" w:tplc="69F2D450">
      <w:numFmt w:val="bullet"/>
      <w:lvlText w:val="•"/>
      <w:lvlJc w:val="left"/>
      <w:pPr>
        <w:ind w:left="5803" w:hanging="360"/>
      </w:pPr>
      <w:rPr>
        <w:rFonts w:hint="default"/>
      </w:rPr>
    </w:lvl>
    <w:lvl w:ilvl="5" w:tplc="76DEB404">
      <w:numFmt w:val="bullet"/>
      <w:lvlText w:val="•"/>
      <w:lvlJc w:val="left"/>
      <w:pPr>
        <w:ind w:left="6749" w:hanging="360"/>
      </w:pPr>
      <w:rPr>
        <w:rFonts w:hint="default"/>
      </w:rPr>
    </w:lvl>
    <w:lvl w:ilvl="6" w:tplc="8D3A6E4A">
      <w:numFmt w:val="bullet"/>
      <w:lvlText w:val="•"/>
      <w:lvlJc w:val="left"/>
      <w:pPr>
        <w:ind w:left="7695" w:hanging="360"/>
      </w:pPr>
      <w:rPr>
        <w:rFonts w:hint="default"/>
      </w:rPr>
    </w:lvl>
    <w:lvl w:ilvl="7" w:tplc="902EAFC8">
      <w:numFmt w:val="bullet"/>
      <w:lvlText w:val="•"/>
      <w:lvlJc w:val="left"/>
      <w:pPr>
        <w:ind w:left="8641" w:hanging="360"/>
      </w:pPr>
      <w:rPr>
        <w:rFonts w:hint="default"/>
      </w:rPr>
    </w:lvl>
    <w:lvl w:ilvl="8" w:tplc="2B5CF6CA">
      <w:numFmt w:val="bullet"/>
      <w:lvlText w:val="•"/>
      <w:lvlJc w:val="left"/>
      <w:pPr>
        <w:ind w:left="9587" w:hanging="360"/>
      </w:pPr>
      <w:rPr>
        <w:rFonts w:hint="default"/>
      </w:rPr>
    </w:lvl>
  </w:abstractNum>
  <w:abstractNum w:abstractNumId="16" w15:restartNumberingAfterBreak="0">
    <w:nsid w:val="18D83B59"/>
    <w:multiLevelType w:val="hybridMultilevel"/>
    <w:tmpl w:val="F6189AD2"/>
    <w:lvl w:ilvl="0" w:tplc="FFD676FA">
      <w:numFmt w:val="bullet"/>
      <w:lvlText w:val=""/>
      <w:lvlJc w:val="left"/>
      <w:pPr>
        <w:ind w:left="590" w:hanging="360"/>
      </w:pPr>
      <w:rPr>
        <w:rFonts w:ascii="Wingdings" w:eastAsia="Wingdings" w:hAnsi="Wingdings" w:cs="Wingdings" w:hint="default"/>
        <w:w w:val="102"/>
        <w:sz w:val="21"/>
        <w:szCs w:val="21"/>
      </w:rPr>
    </w:lvl>
    <w:lvl w:ilvl="1" w:tplc="AF6AE456">
      <w:numFmt w:val="bullet"/>
      <w:lvlText w:val="•"/>
      <w:lvlJc w:val="left"/>
      <w:pPr>
        <w:ind w:left="1409" w:hanging="360"/>
      </w:pPr>
      <w:rPr>
        <w:rFonts w:hint="default"/>
      </w:rPr>
    </w:lvl>
    <w:lvl w:ilvl="2" w:tplc="4A5E636E">
      <w:numFmt w:val="bullet"/>
      <w:lvlText w:val="•"/>
      <w:lvlJc w:val="left"/>
      <w:pPr>
        <w:ind w:left="2218" w:hanging="360"/>
      </w:pPr>
      <w:rPr>
        <w:rFonts w:hint="default"/>
      </w:rPr>
    </w:lvl>
    <w:lvl w:ilvl="3" w:tplc="E1DEBCD6">
      <w:numFmt w:val="bullet"/>
      <w:lvlText w:val="•"/>
      <w:lvlJc w:val="left"/>
      <w:pPr>
        <w:ind w:left="3027" w:hanging="360"/>
      </w:pPr>
      <w:rPr>
        <w:rFonts w:hint="default"/>
      </w:rPr>
    </w:lvl>
    <w:lvl w:ilvl="4" w:tplc="CFD6C270">
      <w:numFmt w:val="bullet"/>
      <w:lvlText w:val="•"/>
      <w:lvlJc w:val="left"/>
      <w:pPr>
        <w:ind w:left="3836" w:hanging="360"/>
      </w:pPr>
      <w:rPr>
        <w:rFonts w:hint="default"/>
      </w:rPr>
    </w:lvl>
    <w:lvl w:ilvl="5" w:tplc="F252B548">
      <w:numFmt w:val="bullet"/>
      <w:lvlText w:val="•"/>
      <w:lvlJc w:val="left"/>
      <w:pPr>
        <w:ind w:left="4646" w:hanging="360"/>
      </w:pPr>
      <w:rPr>
        <w:rFonts w:hint="default"/>
      </w:rPr>
    </w:lvl>
    <w:lvl w:ilvl="6" w:tplc="3AC052E4">
      <w:numFmt w:val="bullet"/>
      <w:lvlText w:val="•"/>
      <w:lvlJc w:val="left"/>
      <w:pPr>
        <w:ind w:left="5455" w:hanging="360"/>
      </w:pPr>
      <w:rPr>
        <w:rFonts w:hint="default"/>
      </w:rPr>
    </w:lvl>
    <w:lvl w:ilvl="7" w:tplc="7FD207AC">
      <w:numFmt w:val="bullet"/>
      <w:lvlText w:val="•"/>
      <w:lvlJc w:val="left"/>
      <w:pPr>
        <w:ind w:left="6264" w:hanging="360"/>
      </w:pPr>
      <w:rPr>
        <w:rFonts w:hint="default"/>
      </w:rPr>
    </w:lvl>
    <w:lvl w:ilvl="8" w:tplc="AC26ACC6">
      <w:numFmt w:val="bullet"/>
      <w:lvlText w:val="•"/>
      <w:lvlJc w:val="left"/>
      <w:pPr>
        <w:ind w:left="7073" w:hanging="360"/>
      </w:pPr>
      <w:rPr>
        <w:rFonts w:hint="default"/>
      </w:rPr>
    </w:lvl>
  </w:abstractNum>
  <w:abstractNum w:abstractNumId="17" w15:restartNumberingAfterBreak="0">
    <w:nsid w:val="194112AF"/>
    <w:multiLevelType w:val="hybridMultilevel"/>
    <w:tmpl w:val="D4DEEDE6"/>
    <w:lvl w:ilvl="0" w:tplc="2114431E">
      <w:numFmt w:val="bullet"/>
      <w:lvlText w:val=""/>
      <w:lvlJc w:val="left"/>
      <w:pPr>
        <w:ind w:left="590" w:hanging="360"/>
      </w:pPr>
      <w:rPr>
        <w:rFonts w:ascii="Wingdings" w:eastAsia="Wingdings" w:hAnsi="Wingdings" w:cs="Wingdings" w:hint="default"/>
        <w:w w:val="102"/>
        <w:sz w:val="21"/>
        <w:szCs w:val="21"/>
      </w:rPr>
    </w:lvl>
    <w:lvl w:ilvl="1" w:tplc="5DD089AA">
      <w:numFmt w:val="bullet"/>
      <w:lvlText w:val="•"/>
      <w:lvlJc w:val="left"/>
      <w:pPr>
        <w:ind w:left="1409" w:hanging="360"/>
      </w:pPr>
      <w:rPr>
        <w:rFonts w:hint="default"/>
      </w:rPr>
    </w:lvl>
    <w:lvl w:ilvl="2" w:tplc="E638AB9A">
      <w:numFmt w:val="bullet"/>
      <w:lvlText w:val="•"/>
      <w:lvlJc w:val="left"/>
      <w:pPr>
        <w:ind w:left="2218" w:hanging="360"/>
      </w:pPr>
      <w:rPr>
        <w:rFonts w:hint="default"/>
      </w:rPr>
    </w:lvl>
    <w:lvl w:ilvl="3" w:tplc="A9E44420">
      <w:numFmt w:val="bullet"/>
      <w:lvlText w:val="•"/>
      <w:lvlJc w:val="left"/>
      <w:pPr>
        <w:ind w:left="3027" w:hanging="360"/>
      </w:pPr>
      <w:rPr>
        <w:rFonts w:hint="default"/>
      </w:rPr>
    </w:lvl>
    <w:lvl w:ilvl="4" w:tplc="036EEE74">
      <w:numFmt w:val="bullet"/>
      <w:lvlText w:val="•"/>
      <w:lvlJc w:val="left"/>
      <w:pPr>
        <w:ind w:left="3836" w:hanging="360"/>
      </w:pPr>
      <w:rPr>
        <w:rFonts w:hint="default"/>
      </w:rPr>
    </w:lvl>
    <w:lvl w:ilvl="5" w:tplc="96329736">
      <w:numFmt w:val="bullet"/>
      <w:lvlText w:val="•"/>
      <w:lvlJc w:val="left"/>
      <w:pPr>
        <w:ind w:left="4646" w:hanging="360"/>
      </w:pPr>
      <w:rPr>
        <w:rFonts w:hint="default"/>
      </w:rPr>
    </w:lvl>
    <w:lvl w:ilvl="6" w:tplc="81D079F8">
      <w:numFmt w:val="bullet"/>
      <w:lvlText w:val="•"/>
      <w:lvlJc w:val="left"/>
      <w:pPr>
        <w:ind w:left="5455" w:hanging="360"/>
      </w:pPr>
      <w:rPr>
        <w:rFonts w:hint="default"/>
      </w:rPr>
    </w:lvl>
    <w:lvl w:ilvl="7" w:tplc="C0D43A8C">
      <w:numFmt w:val="bullet"/>
      <w:lvlText w:val="•"/>
      <w:lvlJc w:val="left"/>
      <w:pPr>
        <w:ind w:left="6264" w:hanging="360"/>
      </w:pPr>
      <w:rPr>
        <w:rFonts w:hint="default"/>
      </w:rPr>
    </w:lvl>
    <w:lvl w:ilvl="8" w:tplc="82EC04A4">
      <w:numFmt w:val="bullet"/>
      <w:lvlText w:val="•"/>
      <w:lvlJc w:val="left"/>
      <w:pPr>
        <w:ind w:left="7073" w:hanging="360"/>
      </w:pPr>
      <w:rPr>
        <w:rFonts w:hint="default"/>
      </w:rPr>
    </w:lvl>
  </w:abstractNum>
  <w:abstractNum w:abstractNumId="18" w15:restartNumberingAfterBreak="0">
    <w:nsid w:val="1985284D"/>
    <w:multiLevelType w:val="multilevel"/>
    <w:tmpl w:val="927E8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C5565B"/>
    <w:multiLevelType w:val="hybridMultilevel"/>
    <w:tmpl w:val="5094B14C"/>
    <w:lvl w:ilvl="0" w:tplc="27D69144">
      <w:numFmt w:val="bullet"/>
      <w:lvlText w:val=""/>
      <w:lvlJc w:val="left"/>
      <w:pPr>
        <w:ind w:left="590" w:hanging="360"/>
      </w:pPr>
      <w:rPr>
        <w:rFonts w:ascii="Wingdings" w:eastAsia="Wingdings" w:hAnsi="Wingdings" w:cs="Wingdings" w:hint="default"/>
        <w:w w:val="102"/>
        <w:sz w:val="21"/>
        <w:szCs w:val="21"/>
      </w:rPr>
    </w:lvl>
    <w:lvl w:ilvl="1" w:tplc="7FB4851C">
      <w:numFmt w:val="bullet"/>
      <w:lvlText w:val="•"/>
      <w:lvlJc w:val="left"/>
      <w:pPr>
        <w:ind w:left="1409" w:hanging="360"/>
      </w:pPr>
      <w:rPr>
        <w:rFonts w:hint="default"/>
      </w:rPr>
    </w:lvl>
    <w:lvl w:ilvl="2" w:tplc="FC9C9F62">
      <w:numFmt w:val="bullet"/>
      <w:lvlText w:val="•"/>
      <w:lvlJc w:val="left"/>
      <w:pPr>
        <w:ind w:left="2218" w:hanging="360"/>
      </w:pPr>
      <w:rPr>
        <w:rFonts w:hint="default"/>
      </w:rPr>
    </w:lvl>
    <w:lvl w:ilvl="3" w:tplc="0ED0ACA8">
      <w:numFmt w:val="bullet"/>
      <w:lvlText w:val="•"/>
      <w:lvlJc w:val="left"/>
      <w:pPr>
        <w:ind w:left="3027" w:hanging="360"/>
      </w:pPr>
      <w:rPr>
        <w:rFonts w:hint="default"/>
      </w:rPr>
    </w:lvl>
    <w:lvl w:ilvl="4" w:tplc="38462308">
      <w:numFmt w:val="bullet"/>
      <w:lvlText w:val="•"/>
      <w:lvlJc w:val="left"/>
      <w:pPr>
        <w:ind w:left="3836" w:hanging="360"/>
      </w:pPr>
      <w:rPr>
        <w:rFonts w:hint="default"/>
      </w:rPr>
    </w:lvl>
    <w:lvl w:ilvl="5" w:tplc="57D4B7BA">
      <w:numFmt w:val="bullet"/>
      <w:lvlText w:val="•"/>
      <w:lvlJc w:val="left"/>
      <w:pPr>
        <w:ind w:left="4646" w:hanging="360"/>
      </w:pPr>
      <w:rPr>
        <w:rFonts w:hint="default"/>
      </w:rPr>
    </w:lvl>
    <w:lvl w:ilvl="6" w:tplc="0CF8CC4A">
      <w:numFmt w:val="bullet"/>
      <w:lvlText w:val="•"/>
      <w:lvlJc w:val="left"/>
      <w:pPr>
        <w:ind w:left="5455" w:hanging="360"/>
      </w:pPr>
      <w:rPr>
        <w:rFonts w:hint="default"/>
      </w:rPr>
    </w:lvl>
    <w:lvl w:ilvl="7" w:tplc="D58E2B08">
      <w:numFmt w:val="bullet"/>
      <w:lvlText w:val="•"/>
      <w:lvlJc w:val="left"/>
      <w:pPr>
        <w:ind w:left="6264" w:hanging="360"/>
      </w:pPr>
      <w:rPr>
        <w:rFonts w:hint="default"/>
      </w:rPr>
    </w:lvl>
    <w:lvl w:ilvl="8" w:tplc="1A4E9D86">
      <w:numFmt w:val="bullet"/>
      <w:lvlText w:val="•"/>
      <w:lvlJc w:val="left"/>
      <w:pPr>
        <w:ind w:left="7073" w:hanging="360"/>
      </w:pPr>
      <w:rPr>
        <w:rFonts w:hint="default"/>
      </w:rPr>
    </w:lvl>
  </w:abstractNum>
  <w:abstractNum w:abstractNumId="20" w15:restartNumberingAfterBreak="0">
    <w:nsid w:val="23BD3B52"/>
    <w:multiLevelType w:val="multilevel"/>
    <w:tmpl w:val="05E6C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F3E99"/>
    <w:multiLevelType w:val="multilevel"/>
    <w:tmpl w:val="4B845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D55377"/>
    <w:multiLevelType w:val="hybridMultilevel"/>
    <w:tmpl w:val="6AACA7E4"/>
    <w:lvl w:ilvl="0" w:tplc="4F1C3924">
      <w:start w:val="1"/>
      <w:numFmt w:val="decimal"/>
      <w:lvlText w:val="%1."/>
      <w:lvlJc w:val="left"/>
      <w:pPr>
        <w:ind w:left="1660" w:hanging="360"/>
      </w:pPr>
      <w:rPr>
        <w:rFonts w:ascii="Arial" w:eastAsia="Arial" w:hAnsi="Arial" w:cs="Arial" w:hint="default"/>
        <w:spacing w:val="0"/>
        <w:w w:val="102"/>
        <w:sz w:val="21"/>
        <w:szCs w:val="21"/>
      </w:rPr>
    </w:lvl>
    <w:lvl w:ilvl="1" w:tplc="91F02930">
      <w:numFmt w:val="bullet"/>
      <w:lvlText w:val="•"/>
      <w:lvlJc w:val="left"/>
      <w:pPr>
        <w:ind w:left="2624" w:hanging="360"/>
      </w:pPr>
      <w:rPr>
        <w:rFonts w:hint="default"/>
      </w:rPr>
    </w:lvl>
    <w:lvl w:ilvl="2" w:tplc="7D48A7C0">
      <w:numFmt w:val="bullet"/>
      <w:lvlText w:val="•"/>
      <w:lvlJc w:val="left"/>
      <w:pPr>
        <w:ind w:left="3588" w:hanging="360"/>
      </w:pPr>
      <w:rPr>
        <w:rFonts w:hint="default"/>
      </w:rPr>
    </w:lvl>
    <w:lvl w:ilvl="3" w:tplc="F16EB7C6">
      <w:numFmt w:val="bullet"/>
      <w:lvlText w:val="•"/>
      <w:lvlJc w:val="left"/>
      <w:pPr>
        <w:ind w:left="4552" w:hanging="360"/>
      </w:pPr>
      <w:rPr>
        <w:rFonts w:hint="default"/>
      </w:rPr>
    </w:lvl>
    <w:lvl w:ilvl="4" w:tplc="D3A2814C">
      <w:numFmt w:val="bullet"/>
      <w:lvlText w:val="•"/>
      <w:lvlJc w:val="left"/>
      <w:pPr>
        <w:ind w:left="5516" w:hanging="360"/>
      </w:pPr>
      <w:rPr>
        <w:rFonts w:hint="default"/>
      </w:rPr>
    </w:lvl>
    <w:lvl w:ilvl="5" w:tplc="AABA4134">
      <w:numFmt w:val="bullet"/>
      <w:lvlText w:val="•"/>
      <w:lvlJc w:val="left"/>
      <w:pPr>
        <w:ind w:left="6480" w:hanging="360"/>
      </w:pPr>
      <w:rPr>
        <w:rFonts w:hint="default"/>
      </w:rPr>
    </w:lvl>
    <w:lvl w:ilvl="6" w:tplc="DC485332">
      <w:numFmt w:val="bullet"/>
      <w:lvlText w:val="•"/>
      <w:lvlJc w:val="left"/>
      <w:pPr>
        <w:ind w:left="7444" w:hanging="360"/>
      </w:pPr>
      <w:rPr>
        <w:rFonts w:hint="default"/>
      </w:rPr>
    </w:lvl>
    <w:lvl w:ilvl="7" w:tplc="231C64EC">
      <w:numFmt w:val="bullet"/>
      <w:lvlText w:val="•"/>
      <w:lvlJc w:val="left"/>
      <w:pPr>
        <w:ind w:left="8408" w:hanging="360"/>
      </w:pPr>
      <w:rPr>
        <w:rFonts w:hint="default"/>
      </w:rPr>
    </w:lvl>
    <w:lvl w:ilvl="8" w:tplc="4B080886">
      <w:numFmt w:val="bullet"/>
      <w:lvlText w:val="•"/>
      <w:lvlJc w:val="left"/>
      <w:pPr>
        <w:ind w:left="9372" w:hanging="360"/>
      </w:pPr>
      <w:rPr>
        <w:rFonts w:hint="default"/>
      </w:rPr>
    </w:lvl>
  </w:abstractNum>
  <w:abstractNum w:abstractNumId="23" w15:restartNumberingAfterBreak="0">
    <w:nsid w:val="28480FFA"/>
    <w:multiLevelType w:val="multilevel"/>
    <w:tmpl w:val="4D2C1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690C1A"/>
    <w:multiLevelType w:val="hybridMultilevel"/>
    <w:tmpl w:val="CE4CC36E"/>
    <w:lvl w:ilvl="0" w:tplc="01243CE6">
      <w:numFmt w:val="bullet"/>
      <w:lvlText w:val=""/>
      <w:lvlJc w:val="left"/>
      <w:pPr>
        <w:ind w:left="590" w:hanging="360"/>
      </w:pPr>
      <w:rPr>
        <w:rFonts w:ascii="Wingdings" w:eastAsia="Wingdings" w:hAnsi="Wingdings" w:cs="Wingdings" w:hint="default"/>
        <w:w w:val="102"/>
        <w:sz w:val="21"/>
        <w:szCs w:val="21"/>
      </w:rPr>
    </w:lvl>
    <w:lvl w:ilvl="1" w:tplc="BE3A70C6">
      <w:numFmt w:val="bullet"/>
      <w:lvlText w:val="•"/>
      <w:lvlJc w:val="left"/>
      <w:pPr>
        <w:ind w:left="1409" w:hanging="360"/>
      </w:pPr>
      <w:rPr>
        <w:rFonts w:hint="default"/>
      </w:rPr>
    </w:lvl>
    <w:lvl w:ilvl="2" w:tplc="CC708B98">
      <w:numFmt w:val="bullet"/>
      <w:lvlText w:val="•"/>
      <w:lvlJc w:val="left"/>
      <w:pPr>
        <w:ind w:left="2218" w:hanging="360"/>
      </w:pPr>
      <w:rPr>
        <w:rFonts w:hint="default"/>
      </w:rPr>
    </w:lvl>
    <w:lvl w:ilvl="3" w:tplc="C212A77A">
      <w:numFmt w:val="bullet"/>
      <w:lvlText w:val="•"/>
      <w:lvlJc w:val="left"/>
      <w:pPr>
        <w:ind w:left="3027" w:hanging="360"/>
      </w:pPr>
      <w:rPr>
        <w:rFonts w:hint="default"/>
      </w:rPr>
    </w:lvl>
    <w:lvl w:ilvl="4" w:tplc="9CBA369A">
      <w:numFmt w:val="bullet"/>
      <w:lvlText w:val="•"/>
      <w:lvlJc w:val="left"/>
      <w:pPr>
        <w:ind w:left="3836" w:hanging="360"/>
      </w:pPr>
      <w:rPr>
        <w:rFonts w:hint="default"/>
      </w:rPr>
    </w:lvl>
    <w:lvl w:ilvl="5" w:tplc="2C844E7E">
      <w:numFmt w:val="bullet"/>
      <w:lvlText w:val="•"/>
      <w:lvlJc w:val="left"/>
      <w:pPr>
        <w:ind w:left="4646" w:hanging="360"/>
      </w:pPr>
      <w:rPr>
        <w:rFonts w:hint="default"/>
      </w:rPr>
    </w:lvl>
    <w:lvl w:ilvl="6" w:tplc="A4C0085E">
      <w:numFmt w:val="bullet"/>
      <w:lvlText w:val="•"/>
      <w:lvlJc w:val="left"/>
      <w:pPr>
        <w:ind w:left="5455" w:hanging="360"/>
      </w:pPr>
      <w:rPr>
        <w:rFonts w:hint="default"/>
      </w:rPr>
    </w:lvl>
    <w:lvl w:ilvl="7" w:tplc="78306976">
      <w:numFmt w:val="bullet"/>
      <w:lvlText w:val="•"/>
      <w:lvlJc w:val="left"/>
      <w:pPr>
        <w:ind w:left="6264" w:hanging="360"/>
      </w:pPr>
      <w:rPr>
        <w:rFonts w:hint="default"/>
      </w:rPr>
    </w:lvl>
    <w:lvl w:ilvl="8" w:tplc="5E5685F4">
      <w:numFmt w:val="bullet"/>
      <w:lvlText w:val="•"/>
      <w:lvlJc w:val="left"/>
      <w:pPr>
        <w:ind w:left="7073" w:hanging="360"/>
      </w:pPr>
      <w:rPr>
        <w:rFonts w:hint="default"/>
      </w:rPr>
    </w:lvl>
  </w:abstractNum>
  <w:abstractNum w:abstractNumId="25" w15:restartNumberingAfterBreak="0">
    <w:nsid w:val="292661AC"/>
    <w:multiLevelType w:val="hybridMultilevel"/>
    <w:tmpl w:val="AF06238E"/>
    <w:lvl w:ilvl="0" w:tplc="8B56D5BC">
      <w:numFmt w:val="bullet"/>
      <w:lvlText w:val="•"/>
      <w:lvlJc w:val="left"/>
      <w:pPr>
        <w:ind w:left="456" w:hanging="270"/>
      </w:pPr>
      <w:rPr>
        <w:rFonts w:ascii="Arial" w:eastAsia="Arial" w:hAnsi="Arial" w:cs="Arial" w:hint="default"/>
        <w:w w:val="104"/>
        <w:sz w:val="17"/>
        <w:szCs w:val="17"/>
      </w:rPr>
    </w:lvl>
    <w:lvl w:ilvl="1" w:tplc="33FE2084">
      <w:numFmt w:val="bullet"/>
      <w:lvlText w:val="•"/>
      <w:lvlJc w:val="left"/>
      <w:pPr>
        <w:ind w:left="808" w:hanging="270"/>
      </w:pPr>
      <w:rPr>
        <w:rFonts w:hint="default"/>
      </w:rPr>
    </w:lvl>
    <w:lvl w:ilvl="2" w:tplc="D3A019A0">
      <w:numFmt w:val="bullet"/>
      <w:lvlText w:val="•"/>
      <w:lvlJc w:val="left"/>
      <w:pPr>
        <w:ind w:left="1157" w:hanging="270"/>
      </w:pPr>
      <w:rPr>
        <w:rFonts w:hint="default"/>
      </w:rPr>
    </w:lvl>
    <w:lvl w:ilvl="3" w:tplc="992C9BDE">
      <w:numFmt w:val="bullet"/>
      <w:lvlText w:val="•"/>
      <w:lvlJc w:val="left"/>
      <w:pPr>
        <w:ind w:left="1505" w:hanging="270"/>
      </w:pPr>
      <w:rPr>
        <w:rFonts w:hint="default"/>
      </w:rPr>
    </w:lvl>
    <w:lvl w:ilvl="4" w:tplc="34726394">
      <w:numFmt w:val="bullet"/>
      <w:lvlText w:val="•"/>
      <w:lvlJc w:val="left"/>
      <w:pPr>
        <w:ind w:left="1854" w:hanging="270"/>
      </w:pPr>
      <w:rPr>
        <w:rFonts w:hint="default"/>
      </w:rPr>
    </w:lvl>
    <w:lvl w:ilvl="5" w:tplc="B2FABE54">
      <w:numFmt w:val="bullet"/>
      <w:lvlText w:val="•"/>
      <w:lvlJc w:val="left"/>
      <w:pPr>
        <w:ind w:left="2202" w:hanging="270"/>
      </w:pPr>
      <w:rPr>
        <w:rFonts w:hint="default"/>
      </w:rPr>
    </w:lvl>
    <w:lvl w:ilvl="6" w:tplc="16A045EE">
      <w:numFmt w:val="bullet"/>
      <w:lvlText w:val="•"/>
      <w:lvlJc w:val="left"/>
      <w:pPr>
        <w:ind w:left="2551" w:hanging="270"/>
      </w:pPr>
      <w:rPr>
        <w:rFonts w:hint="default"/>
      </w:rPr>
    </w:lvl>
    <w:lvl w:ilvl="7" w:tplc="116E0398">
      <w:numFmt w:val="bullet"/>
      <w:lvlText w:val="•"/>
      <w:lvlJc w:val="left"/>
      <w:pPr>
        <w:ind w:left="2899" w:hanging="270"/>
      </w:pPr>
      <w:rPr>
        <w:rFonts w:hint="default"/>
      </w:rPr>
    </w:lvl>
    <w:lvl w:ilvl="8" w:tplc="2DBA84B4">
      <w:numFmt w:val="bullet"/>
      <w:lvlText w:val="•"/>
      <w:lvlJc w:val="left"/>
      <w:pPr>
        <w:ind w:left="3248" w:hanging="270"/>
      </w:pPr>
      <w:rPr>
        <w:rFonts w:hint="default"/>
      </w:rPr>
    </w:lvl>
  </w:abstractNum>
  <w:abstractNum w:abstractNumId="26" w15:restartNumberingAfterBreak="0">
    <w:nsid w:val="2A541CFC"/>
    <w:multiLevelType w:val="hybridMultilevel"/>
    <w:tmpl w:val="3EC8DE56"/>
    <w:lvl w:ilvl="0" w:tplc="A9941A76">
      <w:start w:val="1"/>
      <w:numFmt w:val="decimal"/>
      <w:lvlText w:val="%1."/>
      <w:lvlJc w:val="left"/>
      <w:pPr>
        <w:ind w:left="1660" w:hanging="360"/>
      </w:pPr>
      <w:rPr>
        <w:rFonts w:ascii="Arial" w:eastAsia="Arial" w:hAnsi="Arial" w:cs="Arial" w:hint="default"/>
        <w:spacing w:val="0"/>
        <w:w w:val="102"/>
        <w:sz w:val="21"/>
        <w:szCs w:val="21"/>
      </w:rPr>
    </w:lvl>
    <w:lvl w:ilvl="1" w:tplc="9BC2029E">
      <w:numFmt w:val="bullet"/>
      <w:lvlText w:val="•"/>
      <w:lvlJc w:val="left"/>
      <w:pPr>
        <w:ind w:left="2624" w:hanging="360"/>
      </w:pPr>
      <w:rPr>
        <w:rFonts w:hint="default"/>
      </w:rPr>
    </w:lvl>
    <w:lvl w:ilvl="2" w:tplc="C8EEE0B4">
      <w:numFmt w:val="bullet"/>
      <w:lvlText w:val="•"/>
      <w:lvlJc w:val="left"/>
      <w:pPr>
        <w:ind w:left="3588" w:hanging="360"/>
      </w:pPr>
      <w:rPr>
        <w:rFonts w:hint="default"/>
      </w:rPr>
    </w:lvl>
    <w:lvl w:ilvl="3" w:tplc="F4E82A2A">
      <w:numFmt w:val="bullet"/>
      <w:lvlText w:val="•"/>
      <w:lvlJc w:val="left"/>
      <w:pPr>
        <w:ind w:left="4552" w:hanging="360"/>
      </w:pPr>
      <w:rPr>
        <w:rFonts w:hint="default"/>
      </w:rPr>
    </w:lvl>
    <w:lvl w:ilvl="4" w:tplc="E5C8C5D4">
      <w:numFmt w:val="bullet"/>
      <w:lvlText w:val="•"/>
      <w:lvlJc w:val="left"/>
      <w:pPr>
        <w:ind w:left="5516" w:hanging="360"/>
      </w:pPr>
      <w:rPr>
        <w:rFonts w:hint="default"/>
      </w:rPr>
    </w:lvl>
    <w:lvl w:ilvl="5" w:tplc="DF1024AE">
      <w:numFmt w:val="bullet"/>
      <w:lvlText w:val="•"/>
      <w:lvlJc w:val="left"/>
      <w:pPr>
        <w:ind w:left="6480" w:hanging="360"/>
      </w:pPr>
      <w:rPr>
        <w:rFonts w:hint="default"/>
      </w:rPr>
    </w:lvl>
    <w:lvl w:ilvl="6" w:tplc="93E2EFBA">
      <w:numFmt w:val="bullet"/>
      <w:lvlText w:val="•"/>
      <w:lvlJc w:val="left"/>
      <w:pPr>
        <w:ind w:left="7444" w:hanging="360"/>
      </w:pPr>
      <w:rPr>
        <w:rFonts w:hint="default"/>
      </w:rPr>
    </w:lvl>
    <w:lvl w:ilvl="7" w:tplc="552AB4FC">
      <w:numFmt w:val="bullet"/>
      <w:lvlText w:val="•"/>
      <w:lvlJc w:val="left"/>
      <w:pPr>
        <w:ind w:left="8408" w:hanging="360"/>
      </w:pPr>
      <w:rPr>
        <w:rFonts w:hint="default"/>
      </w:rPr>
    </w:lvl>
    <w:lvl w:ilvl="8" w:tplc="B29A59B6">
      <w:numFmt w:val="bullet"/>
      <w:lvlText w:val="•"/>
      <w:lvlJc w:val="left"/>
      <w:pPr>
        <w:ind w:left="9372" w:hanging="360"/>
      </w:pPr>
      <w:rPr>
        <w:rFonts w:hint="default"/>
      </w:rPr>
    </w:lvl>
  </w:abstractNum>
  <w:abstractNum w:abstractNumId="27" w15:restartNumberingAfterBreak="0">
    <w:nsid w:val="2BF6318C"/>
    <w:multiLevelType w:val="hybridMultilevel"/>
    <w:tmpl w:val="059EC74A"/>
    <w:lvl w:ilvl="0" w:tplc="11C2B726">
      <w:numFmt w:val="bullet"/>
      <w:lvlText w:val=""/>
      <w:lvlJc w:val="left"/>
      <w:pPr>
        <w:ind w:left="470" w:hanging="360"/>
      </w:pPr>
      <w:rPr>
        <w:rFonts w:ascii="Wingdings" w:eastAsia="Wingdings" w:hAnsi="Wingdings" w:cs="Wingdings" w:hint="default"/>
        <w:w w:val="99"/>
        <w:sz w:val="16"/>
        <w:szCs w:val="16"/>
      </w:rPr>
    </w:lvl>
    <w:lvl w:ilvl="1" w:tplc="9D7C3EE2">
      <w:numFmt w:val="bullet"/>
      <w:lvlText w:val="•"/>
      <w:lvlJc w:val="left"/>
      <w:pPr>
        <w:ind w:left="1301" w:hanging="360"/>
      </w:pPr>
      <w:rPr>
        <w:rFonts w:hint="default"/>
      </w:rPr>
    </w:lvl>
    <w:lvl w:ilvl="2" w:tplc="F62C8214">
      <w:numFmt w:val="bullet"/>
      <w:lvlText w:val="•"/>
      <w:lvlJc w:val="left"/>
      <w:pPr>
        <w:ind w:left="2122" w:hanging="360"/>
      </w:pPr>
      <w:rPr>
        <w:rFonts w:hint="default"/>
      </w:rPr>
    </w:lvl>
    <w:lvl w:ilvl="3" w:tplc="969A40DA">
      <w:numFmt w:val="bullet"/>
      <w:lvlText w:val="•"/>
      <w:lvlJc w:val="left"/>
      <w:pPr>
        <w:ind w:left="2943" w:hanging="360"/>
      </w:pPr>
      <w:rPr>
        <w:rFonts w:hint="default"/>
      </w:rPr>
    </w:lvl>
    <w:lvl w:ilvl="4" w:tplc="69EE2EDC">
      <w:numFmt w:val="bullet"/>
      <w:lvlText w:val="•"/>
      <w:lvlJc w:val="left"/>
      <w:pPr>
        <w:ind w:left="3764" w:hanging="360"/>
      </w:pPr>
      <w:rPr>
        <w:rFonts w:hint="default"/>
      </w:rPr>
    </w:lvl>
    <w:lvl w:ilvl="5" w:tplc="25A47FC2">
      <w:numFmt w:val="bullet"/>
      <w:lvlText w:val="•"/>
      <w:lvlJc w:val="left"/>
      <w:pPr>
        <w:ind w:left="4586" w:hanging="360"/>
      </w:pPr>
      <w:rPr>
        <w:rFonts w:hint="default"/>
      </w:rPr>
    </w:lvl>
    <w:lvl w:ilvl="6" w:tplc="B27A6CE0">
      <w:numFmt w:val="bullet"/>
      <w:lvlText w:val="•"/>
      <w:lvlJc w:val="left"/>
      <w:pPr>
        <w:ind w:left="5407" w:hanging="360"/>
      </w:pPr>
      <w:rPr>
        <w:rFonts w:hint="default"/>
      </w:rPr>
    </w:lvl>
    <w:lvl w:ilvl="7" w:tplc="49B4ED08">
      <w:numFmt w:val="bullet"/>
      <w:lvlText w:val="•"/>
      <w:lvlJc w:val="left"/>
      <w:pPr>
        <w:ind w:left="6228" w:hanging="360"/>
      </w:pPr>
      <w:rPr>
        <w:rFonts w:hint="default"/>
      </w:rPr>
    </w:lvl>
    <w:lvl w:ilvl="8" w:tplc="EB060900">
      <w:numFmt w:val="bullet"/>
      <w:lvlText w:val="•"/>
      <w:lvlJc w:val="left"/>
      <w:pPr>
        <w:ind w:left="7049" w:hanging="360"/>
      </w:pPr>
      <w:rPr>
        <w:rFonts w:hint="default"/>
      </w:rPr>
    </w:lvl>
  </w:abstractNum>
  <w:abstractNum w:abstractNumId="28" w15:restartNumberingAfterBreak="0">
    <w:nsid w:val="2C962DB8"/>
    <w:multiLevelType w:val="hybridMultilevel"/>
    <w:tmpl w:val="349E14FE"/>
    <w:lvl w:ilvl="0" w:tplc="BDFE36A6">
      <w:numFmt w:val="bullet"/>
      <w:lvlText w:val="•"/>
      <w:lvlJc w:val="left"/>
      <w:pPr>
        <w:ind w:left="363" w:hanging="220"/>
      </w:pPr>
      <w:rPr>
        <w:rFonts w:ascii="Arial" w:eastAsia="Arial" w:hAnsi="Arial" w:cs="Arial" w:hint="default"/>
        <w:color w:val="151515"/>
        <w:w w:val="104"/>
        <w:sz w:val="17"/>
        <w:szCs w:val="17"/>
      </w:rPr>
    </w:lvl>
    <w:lvl w:ilvl="1" w:tplc="097082AC">
      <w:numFmt w:val="bullet"/>
      <w:lvlText w:val="•"/>
      <w:lvlJc w:val="left"/>
      <w:pPr>
        <w:ind w:left="718" w:hanging="220"/>
      </w:pPr>
      <w:rPr>
        <w:rFonts w:hint="default"/>
      </w:rPr>
    </w:lvl>
    <w:lvl w:ilvl="2" w:tplc="80A2260E">
      <w:numFmt w:val="bullet"/>
      <w:lvlText w:val="•"/>
      <w:lvlJc w:val="left"/>
      <w:pPr>
        <w:ind w:left="1076" w:hanging="220"/>
      </w:pPr>
      <w:rPr>
        <w:rFonts w:hint="default"/>
      </w:rPr>
    </w:lvl>
    <w:lvl w:ilvl="3" w:tplc="666A9068">
      <w:numFmt w:val="bullet"/>
      <w:lvlText w:val="•"/>
      <w:lvlJc w:val="left"/>
      <w:pPr>
        <w:ind w:left="1435" w:hanging="220"/>
      </w:pPr>
      <w:rPr>
        <w:rFonts w:hint="default"/>
      </w:rPr>
    </w:lvl>
    <w:lvl w:ilvl="4" w:tplc="8D52195A">
      <w:numFmt w:val="bullet"/>
      <w:lvlText w:val="•"/>
      <w:lvlJc w:val="left"/>
      <w:pPr>
        <w:ind w:left="1793" w:hanging="220"/>
      </w:pPr>
      <w:rPr>
        <w:rFonts w:hint="default"/>
      </w:rPr>
    </w:lvl>
    <w:lvl w:ilvl="5" w:tplc="00A2BDC8">
      <w:numFmt w:val="bullet"/>
      <w:lvlText w:val="•"/>
      <w:lvlJc w:val="left"/>
      <w:pPr>
        <w:ind w:left="2152" w:hanging="220"/>
      </w:pPr>
      <w:rPr>
        <w:rFonts w:hint="default"/>
      </w:rPr>
    </w:lvl>
    <w:lvl w:ilvl="6" w:tplc="276E0DE4">
      <w:numFmt w:val="bullet"/>
      <w:lvlText w:val="•"/>
      <w:lvlJc w:val="left"/>
      <w:pPr>
        <w:ind w:left="2510" w:hanging="220"/>
      </w:pPr>
      <w:rPr>
        <w:rFonts w:hint="default"/>
      </w:rPr>
    </w:lvl>
    <w:lvl w:ilvl="7" w:tplc="232A7672">
      <w:numFmt w:val="bullet"/>
      <w:lvlText w:val="•"/>
      <w:lvlJc w:val="left"/>
      <w:pPr>
        <w:ind w:left="2868" w:hanging="220"/>
      </w:pPr>
      <w:rPr>
        <w:rFonts w:hint="default"/>
      </w:rPr>
    </w:lvl>
    <w:lvl w:ilvl="8" w:tplc="7D1C1436">
      <w:numFmt w:val="bullet"/>
      <w:lvlText w:val="•"/>
      <w:lvlJc w:val="left"/>
      <w:pPr>
        <w:ind w:left="3227" w:hanging="220"/>
      </w:pPr>
      <w:rPr>
        <w:rFonts w:hint="default"/>
      </w:rPr>
    </w:lvl>
  </w:abstractNum>
  <w:abstractNum w:abstractNumId="29" w15:restartNumberingAfterBreak="0">
    <w:nsid w:val="2D792B4F"/>
    <w:multiLevelType w:val="hybridMultilevel"/>
    <w:tmpl w:val="82C09B50"/>
    <w:lvl w:ilvl="0" w:tplc="F670A932">
      <w:numFmt w:val="bullet"/>
      <w:lvlText w:val=""/>
      <w:lvlJc w:val="left"/>
      <w:pPr>
        <w:ind w:left="590" w:hanging="360"/>
      </w:pPr>
      <w:rPr>
        <w:rFonts w:ascii="Wingdings" w:eastAsia="Wingdings" w:hAnsi="Wingdings" w:cs="Wingdings" w:hint="default"/>
        <w:w w:val="102"/>
        <w:sz w:val="21"/>
        <w:szCs w:val="21"/>
      </w:rPr>
    </w:lvl>
    <w:lvl w:ilvl="1" w:tplc="68562290">
      <w:numFmt w:val="bullet"/>
      <w:lvlText w:val="•"/>
      <w:lvlJc w:val="left"/>
      <w:pPr>
        <w:ind w:left="1409" w:hanging="360"/>
      </w:pPr>
      <w:rPr>
        <w:rFonts w:hint="default"/>
      </w:rPr>
    </w:lvl>
    <w:lvl w:ilvl="2" w:tplc="7894211E">
      <w:numFmt w:val="bullet"/>
      <w:lvlText w:val="•"/>
      <w:lvlJc w:val="left"/>
      <w:pPr>
        <w:ind w:left="2218" w:hanging="360"/>
      </w:pPr>
      <w:rPr>
        <w:rFonts w:hint="default"/>
      </w:rPr>
    </w:lvl>
    <w:lvl w:ilvl="3" w:tplc="087CC610">
      <w:numFmt w:val="bullet"/>
      <w:lvlText w:val="•"/>
      <w:lvlJc w:val="left"/>
      <w:pPr>
        <w:ind w:left="3027" w:hanging="360"/>
      </w:pPr>
      <w:rPr>
        <w:rFonts w:hint="default"/>
      </w:rPr>
    </w:lvl>
    <w:lvl w:ilvl="4" w:tplc="09F6A316">
      <w:numFmt w:val="bullet"/>
      <w:lvlText w:val="•"/>
      <w:lvlJc w:val="left"/>
      <w:pPr>
        <w:ind w:left="3836" w:hanging="360"/>
      </w:pPr>
      <w:rPr>
        <w:rFonts w:hint="default"/>
      </w:rPr>
    </w:lvl>
    <w:lvl w:ilvl="5" w:tplc="FBE8AFE6">
      <w:numFmt w:val="bullet"/>
      <w:lvlText w:val="•"/>
      <w:lvlJc w:val="left"/>
      <w:pPr>
        <w:ind w:left="4646" w:hanging="360"/>
      </w:pPr>
      <w:rPr>
        <w:rFonts w:hint="default"/>
      </w:rPr>
    </w:lvl>
    <w:lvl w:ilvl="6" w:tplc="BD4EDBE0">
      <w:numFmt w:val="bullet"/>
      <w:lvlText w:val="•"/>
      <w:lvlJc w:val="left"/>
      <w:pPr>
        <w:ind w:left="5455" w:hanging="360"/>
      </w:pPr>
      <w:rPr>
        <w:rFonts w:hint="default"/>
      </w:rPr>
    </w:lvl>
    <w:lvl w:ilvl="7" w:tplc="ADC63886">
      <w:numFmt w:val="bullet"/>
      <w:lvlText w:val="•"/>
      <w:lvlJc w:val="left"/>
      <w:pPr>
        <w:ind w:left="6264" w:hanging="360"/>
      </w:pPr>
      <w:rPr>
        <w:rFonts w:hint="default"/>
      </w:rPr>
    </w:lvl>
    <w:lvl w:ilvl="8" w:tplc="DDBAC814">
      <w:numFmt w:val="bullet"/>
      <w:lvlText w:val="•"/>
      <w:lvlJc w:val="left"/>
      <w:pPr>
        <w:ind w:left="7073" w:hanging="360"/>
      </w:pPr>
      <w:rPr>
        <w:rFonts w:hint="default"/>
      </w:rPr>
    </w:lvl>
  </w:abstractNum>
  <w:abstractNum w:abstractNumId="30" w15:restartNumberingAfterBreak="0">
    <w:nsid w:val="2DA30C91"/>
    <w:multiLevelType w:val="hybridMultilevel"/>
    <w:tmpl w:val="8D1A85DC"/>
    <w:lvl w:ilvl="0" w:tplc="C9A074AE">
      <w:numFmt w:val="bullet"/>
      <w:lvlText w:val="•"/>
      <w:lvlJc w:val="left"/>
      <w:pPr>
        <w:ind w:left="451" w:hanging="270"/>
      </w:pPr>
      <w:rPr>
        <w:rFonts w:ascii="Arial" w:eastAsia="Arial" w:hAnsi="Arial" w:cs="Arial" w:hint="default"/>
        <w:w w:val="104"/>
        <w:sz w:val="17"/>
        <w:szCs w:val="17"/>
      </w:rPr>
    </w:lvl>
    <w:lvl w:ilvl="1" w:tplc="C60080D4">
      <w:numFmt w:val="bullet"/>
      <w:lvlText w:val="•"/>
      <w:lvlJc w:val="left"/>
      <w:pPr>
        <w:ind w:left="801" w:hanging="270"/>
      </w:pPr>
      <w:rPr>
        <w:rFonts w:hint="default"/>
      </w:rPr>
    </w:lvl>
    <w:lvl w:ilvl="2" w:tplc="DD28EC66">
      <w:numFmt w:val="bullet"/>
      <w:lvlText w:val="•"/>
      <w:lvlJc w:val="left"/>
      <w:pPr>
        <w:ind w:left="1142" w:hanging="270"/>
      </w:pPr>
      <w:rPr>
        <w:rFonts w:hint="default"/>
      </w:rPr>
    </w:lvl>
    <w:lvl w:ilvl="3" w:tplc="B658E83A">
      <w:numFmt w:val="bullet"/>
      <w:lvlText w:val="•"/>
      <w:lvlJc w:val="left"/>
      <w:pPr>
        <w:ind w:left="1483" w:hanging="270"/>
      </w:pPr>
      <w:rPr>
        <w:rFonts w:hint="default"/>
      </w:rPr>
    </w:lvl>
    <w:lvl w:ilvl="4" w:tplc="97F4EE20">
      <w:numFmt w:val="bullet"/>
      <w:lvlText w:val="•"/>
      <w:lvlJc w:val="left"/>
      <w:pPr>
        <w:ind w:left="1825" w:hanging="270"/>
      </w:pPr>
      <w:rPr>
        <w:rFonts w:hint="default"/>
      </w:rPr>
    </w:lvl>
    <w:lvl w:ilvl="5" w:tplc="E89086E4">
      <w:numFmt w:val="bullet"/>
      <w:lvlText w:val="•"/>
      <w:lvlJc w:val="left"/>
      <w:pPr>
        <w:ind w:left="2166" w:hanging="270"/>
      </w:pPr>
      <w:rPr>
        <w:rFonts w:hint="default"/>
      </w:rPr>
    </w:lvl>
    <w:lvl w:ilvl="6" w:tplc="3A7E64DE">
      <w:numFmt w:val="bullet"/>
      <w:lvlText w:val="•"/>
      <w:lvlJc w:val="left"/>
      <w:pPr>
        <w:ind w:left="2507" w:hanging="270"/>
      </w:pPr>
      <w:rPr>
        <w:rFonts w:hint="default"/>
      </w:rPr>
    </w:lvl>
    <w:lvl w:ilvl="7" w:tplc="FF866C5C">
      <w:numFmt w:val="bullet"/>
      <w:lvlText w:val="•"/>
      <w:lvlJc w:val="left"/>
      <w:pPr>
        <w:ind w:left="2849" w:hanging="270"/>
      </w:pPr>
      <w:rPr>
        <w:rFonts w:hint="default"/>
      </w:rPr>
    </w:lvl>
    <w:lvl w:ilvl="8" w:tplc="6B981C06">
      <w:numFmt w:val="bullet"/>
      <w:lvlText w:val="•"/>
      <w:lvlJc w:val="left"/>
      <w:pPr>
        <w:ind w:left="3190" w:hanging="270"/>
      </w:pPr>
      <w:rPr>
        <w:rFonts w:hint="default"/>
      </w:rPr>
    </w:lvl>
  </w:abstractNum>
  <w:abstractNum w:abstractNumId="31" w15:restartNumberingAfterBreak="0">
    <w:nsid w:val="2F452F2F"/>
    <w:multiLevelType w:val="multilevel"/>
    <w:tmpl w:val="9D02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A43B9F"/>
    <w:multiLevelType w:val="hybridMultilevel"/>
    <w:tmpl w:val="27E84908"/>
    <w:lvl w:ilvl="0" w:tplc="4F1C6EA6">
      <w:numFmt w:val="bullet"/>
      <w:lvlText w:val="•"/>
      <w:lvlJc w:val="left"/>
      <w:pPr>
        <w:ind w:left="451" w:hanging="270"/>
      </w:pPr>
      <w:rPr>
        <w:rFonts w:ascii="Arial" w:eastAsia="Arial" w:hAnsi="Arial" w:cs="Arial" w:hint="default"/>
        <w:w w:val="104"/>
        <w:sz w:val="17"/>
        <w:szCs w:val="17"/>
      </w:rPr>
    </w:lvl>
    <w:lvl w:ilvl="1" w:tplc="4CF6D308">
      <w:numFmt w:val="bullet"/>
      <w:lvlText w:val="•"/>
      <w:lvlJc w:val="left"/>
      <w:pPr>
        <w:ind w:left="801" w:hanging="270"/>
      </w:pPr>
      <w:rPr>
        <w:rFonts w:hint="default"/>
      </w:rPr>
    </w:lvl>
    <w:lvl w:ilvl="2" w:tplc="6944C548">
      <w:numFmt w:val="bullet"/>
      <w:lvlText w:val="•"/>
      <w:lvlJc w:val="left"/>
      <w:pPr>
        <w:ind w:left="1142" w:hanging="270"/>
      </w:pPr>
      <w:rPr>
        <w:rFonts w:hint="default"/>
      </w:rPr>
    </w:lvl>
    <w:lvl w:ilvl="3" w:tplc="D06A28B0">
      <w:numFmt w:val="bullet"/>
      <w:lvlText w:val="•"/>
      <w:lvlJc w:val="left"/>
      <w:pPr>
        <w:ind w:left="1483" w:hanging="270"/>
      </w:pPr>
      <w:rPr>
        <w:rFonts w:hint="default"/>
      </w:rPr>
    </w:lvl>
    <w:lvl w:ilvl="4" w:tplc="471ED41E">
      <w:numFmt w:val="bullet"/>
      <w:lvlText w:val="•"/>
      <w:lvlJc w:val="left"/>
      <w:pPr>
        <w:ind w:left="1825" w:hanging="270"/>
      </w:pPr>
      <w:rPr>
        <w:rFonts w:hint="default"/>
      </w:rPr>
    </w:lvl>
    <w:lvl w:ilvl="5" w:tplc="00E6C6E2">
      <w:numFmt w:val="bullet"/>
      <w:lvlText w:val="•"/>
      <w:lvlJc w:val="left"/>
      <w:pPr>
        <w:ind w:left="2166" w:hanging="270"/>
      </w:pPr>
      <w:rPr>
        <w:rFonts w:hint="default"/>
      </w:rPr>
    </w:lvl>
    <w:lvl w:ilvl="6" w:tplc="4BE28094">
      <w:numFmt w:val="bullet"/>
      <w:lvlText w:val="•"/>
      <w:lvlJc w:val="left"/>
      <w:pPr>
        <w:ind w:left="2507" w:hanging="270"/>
      </w:pPr>
      <w:rPr>
        <w:rFonts w:hint="default"/>
      </w:rPr>
    </w:lvl>
    <w:lvl w:ilvl="7" w:tplc="1F541E88">
      <w:numFmt w:val="bullet"/>
      <w:lvlText w:val="•"/>
      <w:lvlJc w:val="left"/>
      <w:pPr>
        <w:ind w:left="2849" w:hanging="270"/>
      </w:pPr>
      <w:rPr>
        <w:rFonts w:hint="default"/>
      </w:rPr>
    </w:lvl>
    <w:lvl w:ilvl="8" w:tplc="BEDCA49C">
      <w:numFmt w:val="bullet"/>
      <w:lvlText w:val="•"/>
      <w:lvlJc w:val="left"/>
      <w:pPr>
        <w:ind w:left="3190" w:hanging="270"/>
      </w:pPr>
      <w:rPr>
        <w:rFonts w:hint="default"/>
      </w:rPr>
    </w:lvl>
  </w:abstractNum>
  <w:abstractNum w:abstractNumId="33" w15:restartNumberingAfterBreak="0">
    <w:nsid w:val="32F52888"/>
    <w:multiLevelType w:val="hybridMultilevel"/>
    <w:tmpl w:val="47DC2078"/>
    <w:lvl w:ilvl="0" w:tplc="F886D12A">
      <w:numFmt w:val="bullet"/>
      <w:lvlText w:val=""/>
      <w:lvlJc w:val="left"/>
      <w:pPr>
        <w:ind w:left="470" w:hanging="360"/>
      </w:pPr>
      <w:rPr>
        <w:rFonts w:ascii="Wingdings" w:eastAsia="Wingdings" w:hAnsi="Wingdings" w:cs="Wingdings" w:hint="default"/>
        <w:w w:val="99"/>
        <w:sz w:val="16"/>
        <w:szCs w:val="16"/>
      </w:rPr>
    </w:lvl>
    <w:lvl w:ilvl="1" w:tplc="F90C09A2">
      <w:numFmt w:val="bullet"/>
      <w:lvlText w:val="•"/>
      <w:lvlJc w:val="left"/>
      <w:pPr>
        <w:ind w:left="1301" w:hanging="360"/>
      </w:pPr>
      <w:rPr>
        <w:rFonts w:hint="default"/>
      </w:rPr>
    </w:lvl>
    <w:lvl w:ilvl="2" w:tplc="0B46E980">
      <w:numFmt w:val="bullet"/>
      <w:lvlText w:val="•"/>
      <w:lvlJc w:val="left"/>
      <w:pPr>
        <w:ind w:left="2122" w:hanging="360"/>
      </w:pPr>
      <w:rPr>
        <w:rFonts w:hint="default"/>
      </w:rPr>
    </w:lvl>
    <w:lvl w:ilvl="3" w:tplc="9C24877C">
      <w:numFmt w:val="bullet"/>
      <w:lvlText w:val="•"/>
      <w:lvlJc w:val="left"/>
      <w:pPr>
        <w:ind w:left="2943" w:hanging="360"/>
      </w:pPr>
      <w:rPr>
        <w:rFonts w:hint="default"/>
      </w:rPr>
    </w:lvl>
    <w:lvl w:ilvl="4" w:tplc="4344F6A0">
      <w:numFmt w:val="bullet"/>
      <w:lvlText w:val="•"/>
      <w:lvlJc w:val="left"/>
      <w:pPr>
        <w:ind w:left="3764" w:hanging="360"/>
      </w:pPr>
      <w:rPr>
        <w:rFonts w:hint="default"/>
      </w:rPr>
    </w:lvl>
    <w:lvl w:ilvl="5" w:tplc="ECD08302">
      <w:numFmt w:val="bullet"/>
      <w:lvlText w:val="•"/>
      <w:lvlJc w:val="left"/>
      <w:pPr>
        <w:ind w:left="4586" w:hanging="360"/>
      </w:pPr>
      <w:rPr>
        <w:rFonts w:hint="default"/>
      </w:rPr>
    </w:lvl>
    <w:lvl w:ilvl="6" w:tplc="801C4468">
      <w:numFmt w:val="bullet"/>
      <w:lvlText w:val="•"/>
      <w:lvlJc w:val="left"/>
      <w:pPr>
        <w:ind w:left="5407" w:hanging="360"/>
      </w:pPr>
      <w:rPr>
        <w:rFonts w:hint="default"/>
      </w:rPr>
    </w:lvl>
    <w:lvl w:ilvl="7" w:tplc="BDFCFD04">
      <w:numFmt w:val="bullet"/>
      <w:lvlText w:val="•"/>
      <w:lvlJc w:val="left"/>
      <w:pPr>
        <w:ind w:left="6228" w:hanging="360"/>
      </w:pPr>
      <w:rPr>
        <w:rFonts w:hint="default"/>
      </w:rPr>
    </w:lvl>
    <w:lvl w:ilvl="8" w:tplc="236EB574">
      <w:numFmt w:val="bullet"/>
      <w:lvlText w:val="•"/>
      <w:lvlJc w:val="left"/>
      <w:pPr>
        <w:ind w:left="7049" w:hanging="360"/>
      </w:pPr>
      <w:rPr>
        <w:rFonts w:hint="default"/>
      </w:rPr>
    </w:lvl>
  </w:abstractNum>
  <w:abstractNum w:abstractNumId="34" w15:restartNumberingAfterBreak="0">
    <w:nsid w:val="33382691"/>
    <w:multiLevelType w:val="hybridMultilevel"/>
    <w:tmpl w:val="A9187D5E"/>
    <w:lvl w:ilvl="0" w:tplc="25F0AC52">
      <w:numFmt w:val="bullet"/>
      <w:lvlText w:val=""/>
      <w:lvlJc w:val="left"/>
      <w:pPr>
        <w:ind w:left="590" w:hanging="360"/>
      </w:pPr>
      <w:rPr>
        <w:rFonts w:ascii="Wingdings" w:eastAsia="Wingdings" w:hAnsi="Wingdings" w:cs="Wingdings" w:hint="default"/>
        <w:w w:val="102"/>
        <w:sz w:val="21"/>
        <w:szCs w:val="21"/>
      </w:rPr>
    </w:lvl>
    <w:lvl w:ilvl="1" w:tplc="5EE86356">
      <w:numFmt w:val="bullet"/>
      <w:lvlText w:val="•"/>
      <w:lvlJc w:val="left"/>
      <w:pPr>
        <w:ind w:left="1409" w:hanging="360"/>
      </w:pPr>
      <w:rPr>
        <w:rFonts w:hint="default"/>
      </w:rPr>
    </w:lvl>
    <w:lvl w:ilvl="2" w:tplc="774C05F6">
      <w:numFmt w:val="bullet"/>
      <w:lvlText w:val="•"/>
      <w:lvlJc w:val="left"/>
      <w:pPr>
        <w:ind w:left="2218" w:hanging="360"/>
      </w:pPr>
      <w:rPr>
        <w:rFonts w:hint="default"/>
      </w:rPr>
    </w:lvl>
    <w:lvl w:ilvl="3" w:tplc="11A09A68">
      <w:numFmt w:val="bullet"/>
      <w:lvlText w:val="•"/>
      <w:lvlJc w:val="left"/>
      <w:pPr>
        <w:ind w:left="3027" w:hanging="360"/>
      </w:pPr>
      <w:rPr>
        <w:rFonts w:hint="default"/>
      </w:rPr>
    </w:lvl>
    <w:lvl w:ilvl="4" w:tplc="0958C6BE">
      <w:numFmt w:val="bullet"/>
      <w:lvlText w:val="•"/>
      <w:lvlJc w:val="left"/>
      <w:pPr>
        <w:ind w:left="3836" w:hanging="360"/>
      </w:pPr>
      <w:rPr>
        <w:rFonts w:hint="default"/>
      </w:rPr>
    </w:lvl>
    <w:lvl w:ilvl="5" w:tplc="192E4A6A">
      <w:numFmt w:val="bullet"/>
      <w:lvlText w:val="•"/>
      <w:lvlJc w:val="left"/>
      <w:pPr>
        <w:ind w:left="4646" w:hanging="360"/>
      </w:pPr>
      <w:rPr>
        <w:rFonts w:hint="default"/>
      </w:rPr>
    </w:lvl>
    <w:lvl w:ilvl="6" w:tplc="258E0C0C">
      <w:numFmt w:val="bullet"/>
      <w:lvlText w:val="•"/>
      <w:lvlJc w:val="left"/>
      <w:pPr>
        <w:ind w:left="5455" w:hanging="360"/>
      </w:pPr>
      <w:rPr>
        <w:rFonts w:hint="default"/>
      </w:rPr>
    </w:lvl>
    <w:lvl w:ilvl="7" w:tplc="8734517C">
      <w:numFmt w:val="bullet"/>
      <w:lvlText w:val="•"/>
      <w:lvlJc w:val="left"/>
      <w:pPr>
        <w:ind w:left="6264" w:hanging="360"/>
      </w:pPr>
      <w:rPr>
        <w:rFonts w:hint="default"/>
      </w:rPr>
    </w:lvl>
    <w:lvl w:ilvl="8" w:tplc="8D383118">
      <w:numFmt w:val="bullet"/>
      <w:lvlText w:val="•"/>
      <w:lvlJc w:val="left"/>
      <w:pPr>
        <w:ind w:left="7073" w:hanging="360"/>
      </w:pPr>
      <w:rPr>
        <w:rFonts w:hint="default"/>
      </w:rPr>
    </w:lvl>
  </w:abstractNum>
  <w:abstractNum w:abstractNumId="35" w15:restartNumberingAfterBreak="0">
    <w:nsid w:val="3344072B"/>
    <w:multiLevelType w:val="hybridMultilevel"/>
    <w:tmpl w:val="66F8A462"/>
    <w:lvl w:ilvl="0" w:tplc="AE080CE0">
      <w:numFmt w:val="bullet"/>
      <w:lvlText w:val="•"/>
      <w:lvlJc w:val="left"/>
      <w:pPr>
        <w:ind w:left="456" w:hanging="270"/>
      </w:pPr>
      <w:rPr>
        <w:rFonts w:ascii="Arial" w:eastAsia="Arial" w:hAnsi="Arial" w:cs="Arial" w:hint="default"/>
        <w:w w:val="104"/>
        <w:sz w:val="17"/>
        <w:szCs w:val="17"/>
      </w:rPr>
    </w:lvl>
    <w:lvl w:ilvl="1" w:tplc="4DA421FA">
      <w:numFmt w:val="bullet"/>
      <w:lvlText w:val="•"/>
      <w:lvlJc w:val="left"/>
      <w:pPr>
        <w:ind w:left="808" w:hanging="270"/>
      </w:pPr>
      <w:rPr>
        <w:rFonts w:hint="default"/>
      </w:rPr>
    </w:lvl>
    <w:lvl w:ilvl="2" w:tplc="B538DB62">
      <w:numFmt w:val="bullet"/>
      <w:lvlText w:val="•"/>
      <w:lvlJc w:val="left"/>
      <w:pPr>
        <w:ind w:left="1157" w:hanging="270"/>
      </w:pPr>
      <w:rPr>
        <w:rFonts w:hint="default"/>
      </w:rPr>
    </w:lvl>
    <w:lvl w:ilvl="3" w:tplc="ED2EBA50">
      <w:numFmt w:val="bullet"/>
      <w:lvlText w:val="•"/>
      <w:lvlJc w:val="left"/>
      <w:pPr>
        <w:ind w:left="1505" w:hanging="270"/>
      </w:pPr>
      <w:rPr>
        <w:rFonts w:hint="default"/>
      </w:rPr>
    </w:lvl>
    <w:lvl w:ilvl="4" w:tplc="2FAC5AE8">
      <w:numFmt w:val="bullet"/>
      <w:lvlText w:val="•"/>
      <w:lvlJc w:val="left"/>
      <w:pPr>
        <w:ind w:left="1854" w:hanging="270"/>
      </w:pPr>
      <w:rPr>
        <w:rFonts w:hint="default"/>
      </w:rPr>
    </w:lvl>
    <w:lvl w:ilvl="5" w:tplc="CCEE5774">
      <w:numFmt w:val="bullet"/>
      <w:lvlText w:val="•"/>
      <w:lvlJc w:val="left"/>
      <w:pPr>
        <w:ind w:left="2202" w:hanging="270"/>
      </w:pPr>
      <w:rPr>
        <w:rFonts w:hint="default"/>
      </w:rPr>
    </w:lvl>
    <w:lvl w:ilvl="6" w:tplc="7246845A">
      <w:numFmt w:val="bullet"/>
      <w:lvlText w:val="•"/>
      <w:lvlJc w:val="left"/>
      <w:pPr>
        <w:ind w:left="2551" w:hanging="270"/>
      </w:pPr>
      <w:rPr>
        <w:rFonts w:hint="default"/>
      </w:rPr>
    </w:lvl>
    <w:lvl w:ilvl="7" w:tplc="178A5C2E">
      <w:numFmt w:val="bullet"/>
      <w:lvlText w:val="•"/>
      <w:lvlJc w:val="left"/>
      <w:pPr>
        <w:ind w:left="2899" w:hanging="270"/>
      </w:pPr>
      <w:rPr>
        <w:rFonts w:hint="default"/>
      </w:rPr>
    </w:lvl>
    <w:lvl w:ilvl="8" w:tplc="A372D19C">
      <w:numFmt w:val="bullet"/>
      <w:lvlText w:val="•"/>
      <w:lvlJc w:val="left"/>
      <w:pPr>
        <w:ind w:left="3248" w:hanging="270"/>
      </w:pPr>
      <w:rPr>
        <w:rFonts w:hint="default"/>
      </w:rPr>
    </w:lvl>
  </w:abstractNum>
  <w:abstractNum w:abstractNumId="36" w15:restartNumberingAfterBreak="0">
    <w:nsid w:val="338A706F"/>
    <w:multiLevelType w:val="multilevel"/>
    <w:tmpl w:val="2B42E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5305AC"/>
    <w:multiLevelType w:val="hybridMultilevel"/>
    <w:tmpl w:val="8A8EE078"/>
    <w:lvl w:ilvl="0" w:tplc="0150D51C">
      <w:numFmt w:val="bullet"/>
      <w:lvlText w:val=""/>
      <w:lvlJc w:val="left"/>
      <w:pPr>
        <w:ind w:left="1480" w:hanging="180"/>
      </w:pPr>
      <w:rPr>
        <w:rFonts w:ascii="Symbol" w:eastAsia="Symbol" w:hAnsi="Symbol" w:cs="Symbol" w:hint="default"/>
        <w:w w:val="102"/>
        <w:sz w:val="21"/>
        <w:szCs w:val="21"/>
      </w:rPr>
    </w:lvl>
    <w:lvl w:ilvl="1" w:tplc="20DE2CAE">
      <w:numFmt w:val="bullet"/>
      <w:lvlText w:val="•"/>
      <w:lvlJc w:val="left"/>
      <w:pPr>
        <w:ind w:left="2462" w:hanging="180"/>
      </w:pPr>
      <w:rPr>
        <w:rFonts w:hint="default"/>
      </w:rPr>
    </w:lvl>
    <w:lvl w:ilvl="2" w:tplc="6D3034D4">
      <w:numFmt w:val="bullet"/>
      <w:lvlText w:val="•"/>
      <w:lvlJc w:val="left"/>
      <w:pPr>
        <w:ind w:left="3444" w:hanging="180"/>
      </w:pPr>
      <w:rPr>
        <w:rFonts w:hint="default"/>
      </w:rPr>
    </w:lvl>
    <w:lvl w:ilvl="3" w:tplc="EEF48CE6">
      <w:numFmt w:val="bullet"/>
      <w:lvlText w:val="•"/>
      <w:lvlJc w:val="left"/>
      <w:pPr>
        <w:ind w:left="4426" w:hanging="180"/>
      </w:pPr>
      <w:rPr>
        <w:rFonts w:hint="default"/>
      </w:rPr>
    </w:lvl>
    <w:lvl w:ilvl="4" w:tplc="E70674AE">
      <w:numFmt w:val="bullet"/>
      <w:lvlText w:val="•"/>
      <w:lvlJc w:val="left"/>
      <w:pPr>
        <w:ind w:left="5408" w:hanging="180"/>
      </w:pPr>
      <w:rPr>
        <w:rFonts w:hint="default"/>
      </w:rPr>
    </w:lvl>
    <w:lvl w:ilvl="5" w:tplc="CFA46928">
      <w:numFmt w:val="bullet"/>
      <w:lvlText w:val="•"/>
      <w:lvlJc w:val="left"/>
      <w:pPr>
        <w:ind w:left="6390" w:hanging="180"/>
      </w:pPr>
      <w:rPr>
        <w:rFonts w:hint="default"/>
      </w:rPr>
    </w:lvl>
    <w:lvl w:ilvl="6" w:tplc="96A84E12">
      <w:numFmt w:val="bullet"/>
      <w:lvlText w:val="•"/>
      <w:lvlJc w:val="left"/>
      <w:pPr>
        <w:ind w:left="7372" w:hanging="180"/>
      </w:pPr>
      <w:rPr>
        <w:rFonts w:hint="default"/>
      </w:rPr>
    </w:lvl>
    <w:lvl w:ilvl="7" w:tplc="97D8A574">
      <w:numFmt w:val="bullet"/>
      <w:lvlText w:val="•"/>
      <w:lvlJc w:val="left"/>
      <w:pPr>
        <w:ind w:left="8354" w:hanging="180"/>
      </w:pPr>
      <w:rPr>
        <w:rFonts w:hint="default"/>
      </w:rPr>
    </w:lvl>
    <w:lvl w:ilvl="8" w:tplc="FB4047CC">
      <w:numFmt w:val="bullet"/>
      <w:lvlText w:val="•"/>
      <w:lvlJc w:val="left"/>
      <w:pPr>
        <w:ind w:left="9336" w:hanging="180"/>
      </w:pPr>
      <w:rPr>
        <w:rFonts w:hint="default"/>
      </w:rPr>
    </w:lvl>
  </w:abstractNum>
  <w:abstractNum w:abstractNumId="38" w15:restartNumberingAfterBreak="0">
    <w:nsid w:val="34A97EB4"/>
    <w:multiLevelType w:val="hybridMultilevel"/>
    <w:tmpl w:val="3A787040"/>
    <w:lvl w:ilvl="0" w:tplc="C5A03EB4">
      <w:start w:val="1"/>
      <w:numFmt w:val="decimal"/>
      <w:lvlText w:val="%1."/>
      <w:lvlJc w:val="left"/>
      <w:pPr>
        <w:ind w:left="580" w:hanging="360"/>
      </w:pPr>
      <w:rPr>
        <w:rFonts w:hint="default"/>
        <w:b/>
        <w:bCs/>
        <w:spacing w:val="0"/>
        <w:w w:val="102"/>
      </w:rPr>
    </w:lvl>
    <w:lvl w:ilvl="1" w:tplc="140A4860">
      <w:numFmt w:val="bullet"/>
      <w:lvlText w:val=""/>
      <w:lvlJc w:val="left"/>
      <w:pPr>
        <w:ind w:left="940" w:hanging="360"/>
      </w:pPr>
      <w:rPr>
        <w:rFonts w:ascii="Symbol" w:eastAsia="Symbol" w:hAnsi="Symbol" w:cs="Symbol" w:hint="default"/>
        <w:w w:val="102"/>
        <w:sz w:val="21"/>
        <w:szCs w:val="21"/>
      </w:rPr>
    </w:lvl>
    <w:lvl w:ilvl="2" w:tplc="1ED63804">
      <w:numFmt w:val="bullet"/>
      <w:lvlText w:val="o"/>
      <w:lvlJc w:val="left"/>
      <w:pPr>
        <w:ind w:left="1660" w:hanging="360"/>
      </w:pPr>
      <w:rPr>
        <w:rFonts w:ascii="Courier New" w:eastAsia="Courier New" w:hAnsi="Courier New" w:cs="Courier New" w:hint="default"/>
        <w:w w:val="102"/>
        <w:sz w:val="21"/>
        <w:szCs w:val="21"/>
      </w:rPr>
    </w:lvl>
    <w:lvl w:ilvl="3" w:tplc="4656CE42">
      <w:numFmt w:val="bullet"/>
      <w:lvlText w:val="•"/>
      <w:lvlJc w:val="left"/>
      <w:pPr>
        <w:ind w:left="2677" w:hanging="360"/>
      </w:pPr>
      <w:rPr>
        <w:rFonts w:hint="default"/>
      </w:rPr>
    </w:lvl>
    <w:lvl w:ilvl="4" w:tplc="60ECD108">
      <w:numFmt w:val="bullet"/>
      <w:lvlText w:val="•"/>
      <w:lvlJc w:val="left"/>
      <w:pPr>
        <w:ind w:left="3695" w:hanging="360"/>
      </w:pPr>
      <w:rPr>
        <w:rFonts w:hint="default"/>
      </w:rPr>
    </w:lvl>
    <w:lvl w:ilvl="5" w:tplc="985CA872">
      <w:numFmt w:val="bullet"/>
      <w:lvlText w:val="•"/>
      <w:lvlJc w:val="left"/>
      <w:pPr>
        <w:ind w:left="4712" w:hanging="360"/>
      </w:pPr>
      <w:rPr>
        <w:rFonts w:hint="default"/>
      </w:rPr>
    </w:lvl>
    <w:lvl w:ilvl="6" w:tplc="CBE8FBFC">
      <w:numFmt w:val="bullet"/>
      <w:lvlText w:val="•"/>
      <w:lvlJc w:val="left"/>
      <w:pPr>
        <w:ind w:left="5730" w:hanging="360"/>
      </w:pPr>
      <w:rPr>
        <w:rFonts w:hint="default"/>
      </w:rPr>
    </w:lvl>
    <w:lvl w:ilvl="7" w:tplc="A75CEFBE">
      <w:numFmt w:val="bullet"/>
      <w:lvlText w:val="•"/>
      <w:lvlJc w:val="left"/>
      <w:pPr>
        <w:ind w:left="6747" w:hanging="360"/>
      </w:pPr>
      <w:rPr>
        <w:rFonts w:hint="default"/>
      </w:rPr>
    </w:lvl>
    <w:lvl w:ilvl="8" w:tplc="CFCEBE9A">
      <w:numFmt w:val="bullet"/>
      <w:lvlText w:val="•"/>
      <w:lvlJc w:val="left"/>
      <w:pPr>
        <w:ind w:left="7765" w:hanging="360"/>
      </w:pPr>
      <w:rPr>
        <w:rFonts w:hint="default"/>
      </w:rPr>
    </w:lvl>
  </w:abstractNum>
  <w:abstractNum w:abstractNumId="39" w15:restartNumberingAfterBreak="0">
    <w:nsid w:val="355B3057"/>
    <w:multiLevelType w:val="hybridMultilevel"/>
    <w:tmpl w:val="BF98A226"/>
    <w:lvl w:ilvl="0" w:tplc="48903D64">
      <w:start w:val="1"/>
      <w:numFmt w:val="decimal"/>
      <w:lvlText w:val="%1."/>
      <w:lvlJc w:val="left"/>
      <w:pPr>
        <w:ind w:left="1660" w:hanging="360"/>
      </w:pPr>
      <w:rPr>
        <w:rFonts w:ascii="Arial" w:eastAsia="Arial" w:hAnsi="Arial" w:cs="Arial" w:hint="default"/>
        <w:spacing w:val="0"/>
        <w:w w:val="102"/>
        <w:sz w:val="21"/>
        <w:szCs w:val="21"/>
      </w:rPr>
    </w:lvl>
    <w:lvl w:ilvl="1" w:tplc="AE104522">
      <w:numFmt w:val="bullet"/>
      <w:lvlText w:val="•"/>
      <w:lvlJc w:val="left"/>
      <w:pPr>
        <w:ind w:left="2624" w:hanging="360"/>
      </w:pPr>
      <w:rPr>
        <w:rFonts w:hint="default"/>
      </w:rPr>
    </w:lvl>
    <w:lvl w:ilvl="2" w:tplc="7F8EDD0A">
      <w:numFmt w:val="bullet"/>
      <w:lvlText w:val="•"/>
      <w:lvlJc w:val="left"/>
      <w:pPr>
        <w:ind w:left="3588" w:hanging="360"/>
      </w:pPr>
      <w:rPr>
        <w:rFonts w:hint="default"/>
      </w:rPr>
    </w:lvl>
    <w:lvl w:ilvl="3" w:tplc="563821C8">
      <w:numFmt w:val="bullet"/>
      <w:lvlText w:val="•"/>
      <w:lvlJc w:val="left"/>
      <w:pPr>
        <w:ind w:left="4552" w:hanging="360"/>
      </w:pPr>
      <w:rPr>
        <w:rFonts w:hint="default"/>
      </w:rPr>
    </w:lvl>
    <w:lvl w:ilvl="4" w:tplc="79D69802">
      <w:numFmt w:val="bullet"/>
      <w:lvlText w:val="•"/>
      <w:lvlJc w:val="left"/>
      <w:pPr>
        <w:ind w:left="5516" w:hanging="360"/>
      </w:pPr>
      <w:rPr>
        <w:rFonts w:hint="default"/>
      </w:rPr>
    </w:lvl>
    <w:lvl w:ilvl="5" w:tplc="FB407148">
      <w:numFmt w:val="bullet"/>
      <w:lvlText w:val="•"/>
      <w:lvlJc w:val="left"/>
      <w:pPr>
        <w:ind w:left="6480" w:hanging="360"/>
      </w:pPr>
      <w:rPr>
        <w:rFonts w:hint="default"/>
      </w:rPr>
    </w:lvl>
    <w:lvl w:ilvl="6" w:tplc="5DD05716">
      <w:numFmt w:val="bullet"/>
      <w:lvlText w:val="•"/>
      <w:lvlJc w:val="left"/>
      <w:pPr>
        <w:ind w:left="7444" w:hanging="360"/>
      </w:pPr>
      <w:rPr>
        <w:rFonts w:hint="default"/>
      </w:rPr>
    </w:lvl>
    <w:lvl w:ilvl="7" w:tplc="7376D50C">
      <w:numFmt w:val="bullet"/>
      <w:lvlText w:val="•"/>
      <w:lvlJc w:val="left"/>
      <w:pPr>
        <w:ind w:left="8408" w:hanging="360"/>
      </w:pPr>
      <w:rPr>
        <w:rFonts w:hint="default"/>
      </w:rPr>
    </w:lvl>
    <w:lvl w:ilvl="8" w:tplc="EE586878">
      <w:numFmt w:val="bullet"/>
      <w:lvlText w:val="•"/>
      <w:lvlJc w:val="left"/>
      <w:pPr>
        <w:ind w:left="9372" w:hanging="360"/>
      </w:pPr>
      <w:rPr>
        <w:rFonts w:hint="default"/>
      </w:rPr>
    </w:lvl>
  </w:abstractNum>
  <w:abstractNum w:abstractNumId="40" w15:restartNumberingAfterBreak="0">
    <w:nsid w:val="35AB23A7"/>
    <w:multiLevelType w:val="hybridMultilevel"/>
    <w:tmpl w:val="DDDE47D8"/>
    <w:lvl w:ilvl="0" w:tplc="6A92CF22">
      <w:numFmt w:val="bullet"/>
      <w:lvlText w:val=""/>
      <w:lvlJc w:val="left"/>
      <w:pPr>
        <w:ind w:left="1840" w:hanging="360"/>
      </w:pPr>
      <w:rPr>
        <w:rFonts w:ascii="Symbol" w:eastAsia="Symbol" w:hAnsi="Symbol" w:cs="Symbol" w:hint="default"/>
        <w:w w:val="102"/>
        <w:sz w:val="21"/>
        <w:szCs w:val="21"/>
      </w:rPr>
    </w:lvl>
    <w:lvl w:ilvl="1" w:tplc="EBFE177E">
      <w:numFmt w:val="bullet"/>
      <w:lvlText w:val="•"/>
      <w:lvlJc w:val="left"/>
      <w:pPr>
        <w:ind w:left="2786" w:hanging="360"/>
      </w:pPr>
      <w:rPr>
        <w:rFonts w:hint="default"/>
      </w:rPr>
    </w:lvl>
    <w:lvl w:ilvl="2" w:tplc="91607AC4">
      <w:numFmt w:val="bullet"/>
      <w:lvlText w:val="•"/>
      <w:lvlJc w:val="left"/>
      <w:pPr>
        <w:ind w:left="3732" w:hanging="360"/>
      </w:pPr>
      <w:rPr>
        <w:rFonts w:hint="default"/>
      </w:rPr>
    </w:lvl>
    <w:lvl w:ilvl="3" w:tplc="185E5764">
      <w:numFmt w:val="bullet"/>
      <w:lvlText w:val="•"/>
      <w:lvlJc w:val="left"/>
      <w:pPr>
        <w:ind w:left="4678" w:hanging="360"/>
      </w:pPr>
      <w:rPr>
        <w:rFonts w:hint="default"/>
      </w:rPr>
    </w:lvl>
    <w:lvl w:ilvl="4" w:tplc="065AED76">
      <w:numFmt w:val="bullet"/>
      <w:lvlText w:val="•"/>
      <w:lvlJc w:val="left"/>
      <w:pPr>
        <w:ind w:left="5624" w:hanging="360"/>
      </w:pPr>
      <w:rPr>
        <w:rFonts w:hint="default"/>
      </w:rPr>
    </w:lvl>
    <w:lvl w:ilvl="5" w:tplc="82603FFA">
      <w:numFmt w:val="bullet"/>
      <w:lvlText w:val="•"/>
      <w:lvlJc w:val="left"/>
      <w:pPr>
        <w:ind w:left="6570" w:hanging="360"/>
      </w:pPr>
      <w:rPr>
        <w:rFonts w:hint="default"/>
      </w:rPr>
    </w:lvl>
    <w:lvl w:ilvl="6" w:tplc="CFC0827E">
      <w:numFmt w:val="bullet"/>
      <w:lvlText w:val="•"/>
      <w:lvlJc w:val="left"/>
      <w:pPr>
        <w:ind w:left="7516" w:hanging="360"/>
      </w:pPr>
      <w:rPr>
        <w:rFonts w:hint="default"/>
      </w:rPr>
    </w:lvl>
    <w:lvl w:ilvl="7" w:tplc="9CA2831C">
      <w:numFmt w:val="bullet"/>
      <w:lvlText w:val="•"/>
      <w:lvlJc w:val="left"/>
      <w:pPr>
        <w:ind w:left="8462" w:hanging="360"/>
      </w:pPr>
      <w:rPr>
        <w:rFonts w:hint="default"/>
      </w:rPr>
    </w:lvl>
    <w:lvl w:ilvl="8" w:tplc="45203D58">
      <w:numFmt w:val="bullet"/>
      <w:lvlText w:val="•"/>
      <w:lvlJc w:val="left"/>
      <w:pPr>
        <w:ind w:left="9408" w:hanging="360"/>
      </w:pPr>
      <w:rPr>
        <w:rFonts w:hint="default"/>
      </w:rPr>
    </w:lvl>
  </w:abstractNum>
  <w:abstractNum w:abstractNumId="41" w15:restartNumberingAfterBreak="0">
    <w:nsid w:val="38BC467B"/>
    <w:multiLevelType w:val="hybridMultilevel"/>
    <w:tmpl w:val="238C3824"/>
    <w:lvl w:ilvl="0" w:tplc="45986DC0">
      <w:numFmt w:val="bullet"/>
      <w:lvlText w:val=""/>
      <w:lvlJc w:val="left"/>
      <w:pPr>
        <w:ind w:left="590" w:hanging="360"/>
      </w:pPr>
      <w:rPr>
        <w:rFonts w:ascii="Wingdings" w:eastAsia="Wingdings" w:hAnsi="Wingdings" w:cs="Wingdings" w:hint="default"/>
        <w:w w:val="102"/>
        <w:sz w:val="21"/>
        <w:szCs w:val="21"/>
      </w:rPr>
    </w:lvl>
    <w:lvl w:ilvl="1" w:tplc="B6B82F4C">
      <w:numFmt w:val="bullet"/>
      <w:lvlText w:val="•"/>
      <w:lvlJc w:val="left"/>
      <w:pPr>
        <w:ind w:left="1409" w:hanging="360"/>
      </w:pPr>
      <w:rPr>
        <w:rFonts w:hint="default"/>
      </w:rPr>
    </w:lvl>
    <w:lvl w:ilvl="2" w:tplc="FCEA3250">
      <w:numFmt w:val="bullet"/>
      <w:lvlText w:val="•"/>
      <w:lvlJc w:val="left"/>
      <w:pPr>
        <w:ind w:left="2218" w:hanging="360"/>
      </w:pPr>
      <w:rPr>
        <w:rFonts w:hint="default"/>
      </w:rPr>
    </w:lvl>
    <w:lvl w:ilvl="3" w:tplc="7C1A52C6">
      <w:numFmt w:val="bullet"/>
      <w:lvlText w:val="•"/>
      <w:lvlJc w:val="left"/>
      <w:pPr>
        <w:ind w:left="3027" w:hanging="360"/>
      </w:pPr>
      <w:rPr>
        <w:rFonts w:hint="default"/>
      </w:rPr>
    </w:lvl>
    <w:lvl w:ilvl="4" w:tplc="0802A356">
      <w:numFmt w:val="bullet"/>
      <w:lvlText w:val="•"/>
      <w:lvlJc w:val="left"/>
      <w:pPr>
        <w:ind w:left="3836" w:hanging="360"/>
      </w:pPr>
      <w:rPr>
        <w:rFonts w:hint="default"/>
      </w:rPr>
    </w:lvl>
    <w:lvl w:ilvl="5" w:tplc="BF7C7064">
      <w:numFmt w:val="bullet"/>
      <w:lvlText w:val="•"/>
      <w:lvlJc w:val="left"/>
      <w:pPr>
        <w:ind w:left="4646" w:hanging="360"/>
      </w:pPr>
      <w:rPr>
        <w:rFonts w:hint="default"/>
      </w:rPr>
    </w:lvl>
    <w:lvl w:ilvl="6" w:tplc="37D6710C">
      <w:numFmt w:val="bullet"/>
      <w:lvlText w:val="•"/>
      <w:lvlJc w:val="left"/>
      <w:pPr>
        <w:ind w:left="5455" w:hanging="360"/>
      </w:pPr>
      <w:rPr>
        <w:rFonts w:hint="default"/>
      </w:rPr>
    </w:lvl>
    <w:lvl w:ilvl="7" w:tplc="486E33D0">
      <w:numFmt w:val="bullet"/>
      <w:lvlText w:val="•"/>
      <w:lvlJc w:val="left"/>
      <w:pPr>
        <w:ind w:left="6264" w:hanging="360"/>
      </w:pPr>
      <w:rPr>
        <w:rFonts w:hint="default"/>
      </w:rPr>
    </w:lvl>
    <w:lvl w:ilvl="8" w:tplc="3FD06E56">
      <w:numFmt w:val="bullet"/>
      <w:lvlText w:val="•"/>
      <w:lvlJc w:val="left"/>
      <w:pPr>
        <w:ind w:left="7073" w:hanging="360"/>
      </w:pPr>
      <w:rPr>
        <w:rFonts w:hint="default"/>
      </w:rPr>
    </w:lvl>
  </w:abstractNum>
  <w:abstractNum w:abstractNumId="42" w15:restartNumberingAfterBreak="0">
    <w:nsid w:val="3BE90A38"/>
    <w:multiLevelType w:val="hybridMultilevel"/>
    <w:tmpl w:val="696CEAF4"/>
    <w:lvl w:ilvl="0" w:tplc="50565D64">
      <w:numFmt w:val="bullet"/>
      <w:lvlText w:val="•"/>
      <w:lvlJc w:val="left"/>
      <w:pPr>
        <w:ind w:left="456" w:hanging="270"/>
      </w:pPr>
      <w:rPr>
        <w:rFonts w:ascii="Arial" w:eastAsia="Arial" w:hAnsi="Arial" w:cs="Arial" w:hint="default"/>
        <w:w w:val="104"/>
        <w:sz w:val="17"/>
        <w:szCs w:val="17"/>
      </w:rPr>
    </w:lvl>
    <w:lvl w:ilvl="1" w:tplc="56F0B5F8">
      <w:numFmt w:val="bullet"/>
      <w:lvlText w:val="•"/>
      <w:lvlJc w:val="left"/>
      <w:pPr>
        <w:ind w:left="808" w:hanging="270"/>
      </w:pPr>
      <w:rPr>
        <w:rFonts w:hint="default"/>
      </w:rPr>
    </w:lvl>
    <w:lvl w:ilvl="2" w:tplc="6BF88396">
      <w:numFmt w:val="bullet"/>
      <w:lvlText w:val="•"/>
      <w:lvlJc w:val="left"/>
      <w:pPr>
        <w:ind w:left="1157" w:hanging="270"/>
      </w:pPr>
      <w:rPr>
        <w:rFonts w:hint="default"/>
      </w:rPr>
    </w:lvl>
    <w:lvl w:ilvl="3" w:tplc="9054720C">
      <w:numFmt w:val="bullet"/>
      <w:lvlText w:val="•"/>
      <w:lvlJc w:val="left"/>
      <w:pPr>
        <w:ind w:left="1505" w:hanging="270"/>
      </w:pPr>
      <w:rPr>
        <w:rFonts w:hint="default"/>
      </w:rPr>
    </w:lvl>
    <w:lvl w:ilvl="4" w:tplc="A9CEB17C">
      <w:numFmt w:val="bullet"/>
      <w:lvlText w:val="•"/>
      <w:lvlJc w:val="left"/>
      <w:pPr>
        <w:ind w:left="1854" w:hanging="270"/>
      </w:pPr>
      <w:rPr>
        <w:rFonts w:hint="default"/>
      </w:rPr>
    </w:lvl>
    <w:lvl w:ilvl="5" w:tplc="4F9EBFCA">
      <w:numFmt w:val="bullet"/>
      <w:lvlText w:val="•"/>
      <w:lvlJc w:val="left"/>
      <w:pPr>
        <w:ind w:left="2202" w:hanging="270"/>
      </w:pPr>
      <w:rPr>
        <w:rFonts w:hint="default"/>
      </w:rPr>
    </w:lvl>
    <w:lvl w:ilvl="6" w:tplc="6424134E">
      <w:numFmt w:val="bullet"/>
      <w:lvlText w:val="•"/>
      <w:lvlJc w:val="left"/>
      <w:pPr>
        <w:ind w:left="2551" w:hanging="270"/>
      </w:pPr>
      <w:rPr>
        <w:rFonts w:hint="default"/>
      </w:rPr>
    </w:lvl>
    <w:lvl w:ilvl="7" w:tplc="0E704686">
      <w:numFmt w:val="bullet"/>
      <w:lvlText w:val="•"/>
      <w:lvlJc w:val="left"/>
      <w:pPr>
        <w:ind w:left="2899" w:hanging="270"/>
      </w:pPr>
      <w:rPr>
        <w:rFonts w:hint="default"/>
      </w:rPr>
    </w:lvl>
    <w:lvl w:ilvl="8" w:tplc="D2B4F3BA">
      <w:numFmt w:val="bullet"/>
      <w:lvlText w:val="•"/>
      <w:lvlJc w:val="left"/>
      <w:pPr>
        <w:ind w:left="3248" w:hanging="270"/>
      </w:pPr>
      <w:rPr>
        <w:rFonts w:hint="default"/>
      </w:rPr>
    </w:lvl>
  </w:abstractNum>
  <w:abstractNum w:abstractNumId="43" w15:restartNumberingAfterBreak="0">
    <w:nsid w:val="3C885F29"/>
    <w:multiLevelType w:val="hybridMultilevel"/>
    <w:tmpl w:val="0790825E"/>
    <w:lvl w:ilvl="0" w:tplc="D55CD9D0">
      <w:numFmt w:val="bullet"/>
      <w:lvlText w:val=""/>
      <w:lvlJc w:val="left"/>
      <w:pPr>
        <w:ind w:left="470" w:hanging="360"/>
      </w:pPr>
      <w:rPr>
        <w:rFonts w:ascii="Wingdings" w:eastAsia="Wingdings" w:hAnsi="Wingdings" w:cs="Wingdings" w:hint="default"/>
        <w:w w:val="99"/>
        <w:sz w:val="16"/>
        <w:szCs w:val="16"/>
      </w:rPr>
    </w:lvl>
    <w:lvl w:ilvl="1" w:tplc="B984A396">
      <w:numFmt w:val="bullet"/>
      <w:lvlText w:val="•"/>
      <w:lvlJc w:val="left"/>
      <w:pPr>
        <w:ind w:left="1301" w:hanging="360"/>
      </w:pPr>
      <w:rPr>
        <w:rFonts w:hint="default"/>
      </w:rPr>
    </w:lvl>
    <w:lvl w:ilvl="2" w:tplc="51EE72B4">
      <w:numFmt w:val="bullet"/>
      <w:lvlText w:val="•"/>
      <w:lvlJc w:val="left"/>
      <w:pPr>
        <w:ind w:left="2122" w:hanging="360"/>
      </w:pPr>
      <w:rPr>
        <w:rFonts w:hint="default"/>
      </w:rPr>
    </w:lvl>
    <w:lvl w:ilvl="3" w:tplc="035E6AE0">
      <w:numFmt w:val="bullet"/>
      <w:lvlText w:val="•"/>
      <w:lvlJc w:val="left"/>
      <w:pPr>
        <w:ind w:left="2943" w:hanging="360"/>
      </w:pPr>
      <w:rPr>
        <w:rFonts w:hint="default"/>
      </w:rPr>
    </w:lvl>
    <w:lvl w:ilvl="4" w:tplc="79A2BB72">
      <w:numFmt w:val="bullet"/>
      <w:lvlText w:val="•"/>
      <w:lvlJc w:val="left"/>
      <w:pPr>
        <w:ind w:left="3764" w:hanging="360"/>
      </w:pPr>
      <w:rPr>
        <w:rFonts w:hint="default"/>
      </w:rPr>
    </w:lvl>
    <w:lvl w:ilvl="5" w:tplc="B846C2D4">
      <w:numFmt w:val="bullet"/>
      <w:lvlText w:val="•"/>
      <w:lvlJc w:val="left"/>
      <w:pPr>
        <w:ind w:left="4586" w:hanging="360"/>
      </w:pPr>
      <w:rPr>
        <w:rFonts w:hint="default"/>
      </w:rPr>
    </w:lvl>
    <w:lvl w:ilvl="6" w:tplc="E9E47A3C">
      <w:numFmt w:val="bullet"/>
      <w:lvlText w:val="•"/>
      <w:lvlJc w:val="left"/>
      <w:pPr>
        <w:ind w:left="5407" w:hanging="360"/>
      </w:pPr>
      <w:rPr>
        <w:rFonts w:hint="default"/>
      </w:rPr>
    </w:lvl>
    <w:lvl w:ilvl="7" w:tplc="C2D86C82">
      <w:numFmt w:val="bullet"/>
      <w:lvlText w:val="•"/>
      <w:lvlJc w:val="left"/>
      <w:pPr>
        <w:ind w:left="6228" w:hanging="360"/>
      </w:pPr>
      <w:rPr>
        <w:rFonts w:hint="default"/>
      </w:rPr>
    </w:lvl>
    <w:lvl w:ilvl="8" w:tplc="3AD216D8">
      <w:numFmt w:val="bullet"/>
      <w:lvlText w:val="•"/>
      <w:lvlJc w:val="left"/>
      <w:pPr>
        <w:ind w:left="7049" w:hanging="360"/>
      </w:pPr>
      <w:rPr>
        <w:rFonts w:hint="default"/>
      </w:rPr>
    </w:lvl>
  </w:abstractNum>
  <w:abstractNum w:abstractNumId="44" w15:restartNumberingAfterBreak="0">
    <w:nsid w:val="3F210978"/>
    <w:multiLevelType w:val="hybridMultilevel"/>
    <w:tmpl w:val="FF609CC4"/>
    <w:lvl w:ilvl="0" w:tplc="7ECE3124">
      <w:numFmt w:val="bullet"/>
      <w:lvlText w:val="•"/>
      <w:lvlJc w:val="left"/>
      <w:pPr>
        <w:ind w:left="456" w:hanging="270"/>
      </w:pPr>
      <w:rPr>
        <w:rFonts w:ascii="Arial" w:eastAsia="Arial" w:hAnsi="Arial" w:cs="Arial" w:hint="default"/>
        <w:w w:val="104"/>
        <w:sz w:val="17"/>
        <w:szCs w:val="17"/>
      </w:rPr>
    </w:lvl>
    <w:lvl w:ilvl="1" w:tplc="85FC7F32">
      <w:numFmt w:val="bullet"/>
      <w:lvlText w:val="•"/>
      <w:lvlJc w:val="left"/>
      <w:pPr>
        <w:ind w:left="808" w:hanging="270"/>
      </w:pPr>
      <w:rPr>
        <w:rFonts w:hint="default"/>
      </w:rPr>
    </w:lvl>
    <w:lvl w:ilvl="2" w:tplc="37D2D160">
      <w:numFmt w:val="bullet"/>
      <w:lvlText w:val="•"/>
      <w:lvlJc w:val="left"/>
      <w:pPr>
        <w:ind w:left="1157" w:hanging="270"/>
      </w:pPr>
      <w:rPr>
        <w:rFonts w:hint="default"/>
      </w:rPr>
    </w:lvl>
    <w:lvl w:ilvl="3" w:tplc="F064D1A8">
      <w:numFmt w:val="bullet"/>
      <w:lvlText w:val="•"/>
      <w:lvlJc w:val="left"/>
      <w:pPr>
        <w:ind w:left="1505" w:hanging="270"/>
      </w:pPr>
      <w:rPr>
        <w:rFonts w:hint="default"/>
      </w:rPr>
    </w:lvl>
    <w:lvl w:ilvl="4" w:tplc="B60C6960">
      <w:numFmt w:val="bullet"/>
      <w:lvlText w:val="•"/>
      <w:lvlJc w:val="left"/>
      <w:pPr>
        <w:ind w:left="1854" w:hanging="270"/>
      </w:pPr>
      <w:rPr>
        <w:rFonts w:hint="default"/>
      </w:rPr>
    </w:lvl>
    <w:lvl w:ilvl="5" w:tplc="003C5CCA">
      <w:numFmt w:val="bullet"/>
      <w:lvlText w:val="•"/>
      <w:lvlJc w:val="left"/>
      <w:pPr>
        <w:ind w:left="2202" w:hanging="270"/>
      </w:pPr>
      <w:rPr>
        <w:rFonts w:hint="default"/>
      </w:rPr>
    </w:lvl>
    <w:lvl w:ilvl="6" w:tplc="2312B5BA">
      <w:numFmt w:val="bullet"/>
      <w:lvlText w:val="•"/>
      <w:lvlJc w:val="left"/>
      <w:pPr>
        <w:ind w:left="2551" w:hanging="270"/>
      </w:pPr>
      <w:rPr>
        <w:rFonts w:hint="default"/>
      </w:rPr>
    </w:lvl>
    <w:lvl w:ilvl="7" w:tplc="23D6543E">
      <w:numFmt w:val="bullet"/>
      <w:lvlText w:val="•"/>
      <w:lvlJc w:val="left"/>
      <w:pPr>
        <w:ind w:left="2899" w:hanging="270"/>
      </w:pPr>
      <w:rPr>
        <w:rFonts w:hint="default"/>
      </w:rPr>
    </w:lvl>
    <w:lvl w:ilvl="8" w:tplc="40EC0F6A">
      <w:numFmt w:val="bullet"/>
      <w:lvlText w:val="•"/>
      <w:lvlJc w:val="left"/>
      <w:pPr>
        <w:ind w:left="3248" w:hanging="270"/>
      </w:pPr>
      <w:rPr>
        <w:rFonts w:hint="default"/>
      </w:rPr>
    </w:lvl>
  </w:abstractNum>
  <w:abstractNum w:abstractNumId="45" w15:restartNumberingAfterBreak="0">
    <w:nsid w:val="41CD15F9"/>
    <w:multiLevelType w:val="multilevel"/>
    <w:tmpl w:val="6C3C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C070B1"/>
    <w:multiLevelType w:val="multilevel"/>
    <w:tmpl w:val="25B29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BC1BDF"/>
    <w:multiLevelType w:val="hybridMultilevel"/>
    <w:tmpl w:val="03DC8E74"/>
    <w:lvl w:ilvl="0" w:tplc="6BE6F3E6">
      <w:numFmt w:val="bullet"/>
      <w:lvlText w:val=""/>
      <w:lvlJc w:val="left"/>
      <w:pPr>
        <w:ind w:left="590" w:hanging="360"/>
      </w:pPr>
      <w:rPr>
        <w:rFonts w:ascii="Wingdings" w:eastAsia="Wingdings" w:hAnsi="Wingdings" w:cs="Wingdings" w:hint="default"/>
        <w:w w:val="102"/>
        <w:sz w:val="21"/>
        <w:szCs w:val="21"/>
      </w:rPr>
    </w:lvl>
    <w:lvl w:ilvl="1" w:tplc="50BA56A8">
      <w:numFmt w:val="bullet"/>
      <w:lvlText w:val="•"/>
      <w:lvlJc w:val="left"/>
      <w:pPr>
        <w:ind w:left="1409" w:hanging="360"/>
      </w:pPr>
      <w:rPr>
        <w:rFonts w:hint="default"/>
      </w:rPr>
    </w:lvl>
    <w:lvl w:ilvl="2" w:tplc="E6A87BD8">
      <w:numFmt w:val="bullet"/>
      <w:lvlText w:val="•"/>
      <w:lvlJc w:val="left"/>
      <w:pPr>
        <w:ind w:left="2218" w:hanging="360"/>
      </w:pPr>
      <w:rPr>
        <w:rFonts w:hint="default"/>
      </w:rPr>
    </w:lvl>
    <w:lvl w:ilvl="3" w:tplc="A252A19A">
      <w:numFmt w:val="bullet"/>
      <w:lvlText w:val="•"/>
      <w:lvlJc w:val="left"/>
      <w:pPr>
        <w:ind w:left="3027" w:hanging="360"/>
      </w:pPr>
      <w:rPr>
        <w:rFonts w:hint="default"/>
      </w:rPr>
    </w:lvl>
    <w:lvl w:ilvl="4" w:tplc="1D9E899A">
      <w:numFmt w:val="bullet"/>
      <w:lvlText w:val="•"/>
      <w:lvlJc w:val="left"/>
      <w:pPr>
        <w:ind w:left="3836" w:hanging="360"/>
      </w:pPr>
      <w:rPr>
        <w:rFonts w:hint="default"/>
      </w:rPr>
    </w:lvl>
    <w:lvl w:ilvl="5" w:tplc="583C794A">
      <w:numFmt w:val="bullet"/>
      <w:lvlText w:val="•"/>
      <w:lvlJc w:val="left"/>
      <w:pPr>
        <w:ind w:left="4646" w:hanging="360"/>
      </w:pPr>
      <w:rPr>
        <w:rFonts w:hint="default"/>
      </w:rPr>
    </w:lvl>
    <w:lvl w:ilvl="6" w:tplc="A1B4EF9C">
      <w:numFmt w:val="bullet"/>
      <w:lvlText w:val="•"/>
      <w:lvlJc w:val="left"/>
      <w:pPr>
        <w:ind w:left="5455" w:hanging="360"/>
      </w:pPr>
      <w:rPr>
        <w:rFonts w:hint="default"/>
      </w:rPr>
    </w:lvl>
    <w:lvl w:ilvl="7" w:tplc="D9A633EE">
      <w:numFmt w:val="bullet"/>
      <w:lvlText w:val="•"/>
      <w:lvlJc w:val="left"/>
      <w:pPr>
        <w:ind w:left="6264" w:hanging="360"/>
      </w:pPr>
      <w:rPr>
        <w:rFonts w:hint="default"/>
      </w:rPr>
    </w:lvl>
    <w:lvl w:ilvl="8" w:tplc="9F761686">
      <w:numFmt w:val="bullet"/>
      <w:lvlText w:val="•"/>
      <w:lvlJc w:val="left"/>
      <w:pPr>
        <w:ind w:left="7073" w:hanging="360"/>
      </w:pPr>
      <w:rPr>
        <w:rFonts w:hint="default"/>
      </w:rPr>
    </w:lvl>
  </w:abstractNum>
  <w:abstractNum w:abstractNumId="48" w15:restartNumberingAfterBreak="0">
    <w:nsid w:val="47817521"/>
    <w:multiLevelType w:val="multilevel"/>
    <w:tmpl w:val="66B0F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B81C27"/>
    <w:multiLevelType w:val="hybridMultilevel"/>
    <w:tmpl w:val="91004696"/>
    <w:lvl w:ilvl="0" w:tplc="494681AA">
      <w:numFmt w:val="bullet"/>
      <w:lvlText w:val=""/>
      <w:lvlJc w:val="left"/>
      <w:pPr>
        <w:ind w:left="590" w:hanging="360"/>
      </w:pPr>
      <w:rPr>
        <w:rFonts w:ascii="Wingdings" w:eastAsia="Wingdings" w:hAnsi="Wingdings" w:cs="Wingdings" w:hint="default"/>
        <w:w w:val="102"/>
        <w:sz w:val="21"/>
        <w:szCs w:val="21"/>
      </w:rPr>
    </w:lvl>
    <w:lvl w:ilvl="1" w:tplc="E1A4FCB2">
      <w:numFmt w:val="bullet"/>
      <w:lvlText w:val="•"/>
      <w:lvlJc w:val="left"/>
      <w:pPr>
        <w:ind w:left="1409" w:hanging="360"/>
      </w:pPr>
      <w:rPr>
        <w:rFonts w:hint="default"/>
      </w:rPr>
    </w:lvl>
    <w:lvl w:ilvl="2" w:tplc="DE843128">
      <w:numFmt w:val="bullet"/>
      <w:lvlText w:val="•"/>
      <w:lvlJc w:val="left"/>
      <w:pPr>
        <w:ind w:left="2218" w:hanging="360"/>
      </w:pPr>
      <w:rPr>
        <w:rFonts w:hint="default"/>
      </w:rPr>
    </w:lvl>
    <w:lvl w:ilvl="3" w:tplc="18CCC488">
      <w:numFmt w:val="bullet"/>
      <w:lvlText w:val="•"/>
      <w:lvlJc w:val="left"/>
      <w:pPr>
        <w:ind w:left="3027" w:hanging="360"/>
      </w:pPr>
      <w:rPr>
        <w:rFonts w:hint="default"/>
      </w:rPr>
    </w:lvl>
    <w:lvl w:ilvl="4" w:tplc="183613C8">
      <w:numFmt w:val="bullet"/>
      <w:lvlText w:val="•"/>
      <w:lvlJc w:val="left"/>
      <w:pPr>
        <w:ind w:left="3836" w:hanging="360"/>
      </w:pPr>
      <w:rPr>
        <w:rFonts w:hint="default"/>
      </w:rPr>
    </w:lvl>
    <w:lvl w:ilvl="5" w:tplc="4D56348E">
      <w:numFmt w:val="bullet"/>
      <w:lvlText w:val="•"/>
      <w:lvlJc w:val="left"/>
      <w:pPr>
        <w:ind w:left="4646" w:hanging="360"/>
      </w:pPr>
      <w:rPr>
        <w:rFonts w:hint="default"/>
      </w:rPr>
    </w:lvl>
    <w:lvl w:ilvl="6" w:tplc="B7083EE0">
      <w:numFmt w:val="bullet"/>
      <w:lvlText w:val="•"/>
      <w:lvlJc w:val="left"/>
      <w:pPr>
        <w:ind w:left="5455" w:hanging="360"/>
      </w:pPr>
      <w:rPr>
        <w:rFonts w:hint="default"/>
      </w:rPr>
    </w:lvl>
    <w:lvl w:ilvl="7" w:tplc="775A3A12">
      <w:numFmt w:val="bullet"/>
      <w:lvlText w:val="•"/>
      <w:lvlJc w:val="left"/>
      <w:pPr>
        <w:ind w:left="6264" w:hanging="360"/>
      </w:pPr>
      <w:rPr>
        <w:rFonts w:hint="default"/>
      </w:rPr>
    </w:lvl>
    <w:lvl w:ilvl="8" w:tplc="4C1E9EB0">
      <w:numFmt w:val="bullet"/>
      <w:lvlText w:val="•"/>
      <w:lvlJc w:val="left"/>
      <w:pPr>
        <w:ind w:left="7073" w:hanging="360"/>
      </w:pPr>
      <w:rPr>
        <w:rFonts w:hint="default"/>
      </w:rPr>
    </w:lvl>
  </w:abstractNum>
  <w:abstractNum w:abstractNumId="50" w15:restartNumberingAfterBreak="0">
    <w:nsid w:val="48A81CFB"/>
    <w:multiLevelType w:val="hybridMultilevel"/>
    <w:tmpl w:val="DF64B2A0"/>
    <w:lvl w:ilvl="0" w:tplc="251E5DDC">
      <w:numFmt w:val="bullet"/>
      <w:lvlText w:val="•"/>
      <w:lvlJc w:val="left"/>
      <w:pPr>
        <w:ind w:left="358" w:hanging="220"/>
      </w:pPr>
      <w:rPr>
        <w:rFonts w:ascii="Arial" w:eastAsia="Arial" w:hAnsi="Arial" w:cs="Arial" w:hint="default"/>
        <w:color w:val="151515"/>
        <w:w w:val="104"/>
        <w:sz w:val="17"/>
        <w:szCs w:val="17"/>
      </w:rPr>
    </w:lvl>
    <w:lvl w:ilvl="1" w:tplc="41106F0E">
      <w:numFmt w:val="bullet"/>
      <w:lvlText w:val="•"/>
      <w:lvlJc w:val="left"/>
      <w:pPr>
        <w:ind w:left="711" w:hanging="220"/>
      </w:pPr>
      <w:rPr>
        <w:rFonts w:hint="default"/>
      </w:rPr>
    </w:lvl>
    <w:lvl w:ilvl="2" w:tplc="E640BFC8">
      <w:numFmt w:val="bullet"/>
      <w:lvlText w:val="•"/>
      <w:lvlJc w:val="left"/>
      <w:pPr>
        <w:ind w:left="1062" w:hanging="220"/>
      </w:pPr>
      <w:rPr>
        <w:rFonts w:hint="default"/>
      </w:rPr>
    </w:lvl>
    <w:lvl w:ilvl="3" w:tplc="DD1E675A">
      <w:numFmt w:val="bullet"/>
      <w:lvlText w:val="•"/>
      <w:lvlJc w:val="left"/>
      <w:pPr>
        <w:ind w:left="1413" w:hanging="220"/>
      </w:pPr>
      <w:rPr>
        <w:rFonts w:hint="default"/>
      </w:rPr>
    </w:lvl>
    <w:lvl w:ilvl="4" w:tplc="80EA10E6">
      <w:numFmt w:val="bullet"/>
      <w:lvlText w:val="•"/>
      <w:lvlJc w:val="left"/>
      <w:pPr>
        <w:ind w:left="1765" w:hanging="220"/>
      </w:pPr>
      <w:rPr>
        <w:rFonts w:hint="default"/>
      </w:rPr>
    </w:lvl>
    <w:lvl w:ilvl="5" w:tplc="B7363572">
      <w:numFmt w:val="bullet"/>
      <w:lvlText w:val="•"/>
      <w:lvlJc w:val="left"/>
      <w:pPr>
        <w:ind w:left="2116" w:hanging="220"/>
      </w:pPr>
      <w:rPr>
        <w:rFonts w:hint="default"/>
      </w:rPr>
    </w:lvl>
    <w:lvl w:ilvl="6" w:tplc="D9F4EDBE">
      <w:numFmt w:val="bullet"/>
      <w:lvlText w:val="•"/>
      <w:lvlJc w:val="left"/>
      <w:pPr>
        <w:ind w:left="2467" w:hanging="220"/>
      </w:pPr>
      <w:rPr>
        <w:rFonts w:hint="default"/>
      </w:rPr>
    </w:lvl>
    <w:lvl w:ilvl="7" w:tplc="4ABCA48E">
      <w:numFmt w:val="bullet"/>
      <w:lvlText w:val="•"/>
      <w:lvlJc w:val="left"/>
      <w:pPr>
        <w:ind w:left="2819" w:hanging="220"/>
      </w:pPr>
      <w:rPr>
        <w:rFonts w:hint="default"/>
      </w:rPr>
    </w:lvl>
    <w:lvl w:ilvl="8" w:tplc="4C04A51E">
      <w:numFmt w:val="bullet"/>
      <w:lvlText w:val="•"/>
      <w:lvlJc w:val="left"/>
      <w:pPr>
        <w:ind w:left="3170" w:hanging="220"/>
      </w:pPr>
      <w:rPr>
        <w:rFonts w:hint="default"/>
      </w:rPr>
    </w:lvl>
  </w:abstractNum>
  <w:abstractNum w:abstractNumId="51" w15:restartNumberingAfterBreak="0">
    <w:nsid w:val="4A7D717D"/>
    <w:multiLevelType w:val="hybridMultilevel"/>
    <w:tmpl w:val="4A40DD9A"/>
    <w:lvl w:ilvl="0" w:tplc="DD28F4CC">
      <w:numFmt w:val="bullet"/>
      <w:lvlText w:val=""/>
      <w:lvlJc w:val="left"/>
      <w:pPr>
        <w:ind w:left="470" w:hanging="360"/>
      </w:pPr>
      <w:rPr>
        <w:rFonts w:ascii="Wingdings" w:eastAsia="Wingdings" w:hAnsi="Wingdings" w:cs="Wingdings" w:hint="default"/>
        <w:w w:val="99"/>
        <w:sz w:val="16"/>
        <w:szCs w:val="16"/>
      </w:rPr>
    </w:lvl>
    <w:lvl w:ilvl="1" w:tplc="CD581E18">
      <w:numFmt w:val="bullet"/>
      <w:lvlText w:val="•"/>
      <w:lvlJc w:val="left"/>
      <w:pPr>
        <w:ind w:left="1301" w:hanging="360"/>
      </w:pPr>
      <w:rPr>
        <w:rFonts w:hint="default"/>
      </w:rPr>
    </w:lvl>
    <w:lvl w:ilvl="2" w:tplc="D32A8E14">
      <w:numFmt w:val="bullet"/>
      <w:lvlText w:val="•"/>
      <w:lvlJc w:val="left"/>
      <w:pPr>
        <w:ind w:left="2122" w:hanging="360"/>
      </w:pPr>
      <w:rPr>
        <w:rFonts w:hint="default"/>
      </w:rPr>
    </w:lvl>
    <w:lvl w:ilvl="3" w:tplc="262E2ADC">
      <w:numFmt w:val="bullet"/>
      <w:lvlText w:val="•"/>
      <w:lvlJc w:val="left"/>
      <w:pPr>
        <w:ind w:left="2943" w:hanging="360"/>
      </w:pPr>
      <w:rPr>
        <w:rFonts w:hint="default"/>
      </w:rPr>
    </w:lvl>
    <w:lvl w:ilvl="4" w:tplc="98E02FC4">
      <w:numFmt w:val="bullet"/>
      <w:lvlText w:val="•"/>
      <w:lvlJc w:val="left"/>
      <w:pPr>
        <w:ind w:left="3764" w:hanging="360"/>
      </w:pPr>
      <w:rPr>
        <w:rFonts w:hint="default"/>
      </w:rPr>
    </w:lvl>
    <w:lvl w:ilvl="5" w:tplc="C8AC2B6C">
      <w:numFmt w:val="bullet"/>
      <w:lvlText w:val="•"/>
      <w:lvlJc w:val="left"/>
      <w:pPr>
        <w:ind w:left="4586" w:hanging="360"/>
      </w:pPr>
      <w:rPr>
        <w:rFonts w:hint="default"/>
      </w:rPr>
    </w:lvl>
    <w:lvl w:ilvl="6" w:tplc="36AA7654">
      <w:numFmt w:val="bullet"/>
      <w:lvlText w:val="•"/>
      <w:lvlJc w:val="left"/>
      <w:pPr>
        <w:ind w:left="5407" w:hanging="360"/>
      </w:pPr>
      <w:rPr>
        <w:rFonts w:hint="default"/>
      </w:rPr>
    </w:lvl>
    <w:lvl w:ilvl="7" w:tplc="CE5634A8">
      <w:numFmt w:val="bullet"/>
      <w:lvlText w:val="•"/>
      <w:lvlJc w:val="left"/>
      <w:pPr>
        <w:ind w:left="6228" w:hanging="360"/>
      </w:pPr>
      <w:rPr>
        <w:rFonts w:hint="default"/>
      </w:rPr>
    </w:lvl>
    <w:lvl w:ilvl="8" w:tplc="A180321E">
      <w:numFmt w:val="bullet"/>
      <w:lvlText w:val="•"/>
      <w:lvlJc w:val="left"/>
      <w:pPr>
        <w:ind w:left="7049" w:hanging="360"/>
      </w:pPr>
      <w:rPr>
        <w:rFonts w:hint="default"/>
      </w:rPr>
    </w:lvl>
  </w:abstractNum>
  <w:abstractNum w:abstractNumId="52" w15:restartNumberingAfterBreak="0">
    <w:nsid w:val="4AD336F8"/>
    <w:multiLevelType w:val="hybridMultilevel"/>
    <w:tmpl w:val="22A8E09E"/>
    <w:lvl w:ilvl="0" w:tplc="D31A1214">
      <w:numFmt w:val="bullet"/>
      <w:lvlText w:val=""/>
      <w:lvlJc w:val="left"/>
      <w:pPr>
        <w:ind w:left="470" w:hanging="360"/>
      </w:pPr>
      <w:rPr>
        <w:rFonts w:ascii="Wingdings" w:eastAsia="Wingdings" w:hAnsi="Wingdings" w:cs="Wingdings" w:hint="default"/>
        <w:w w:val="99"/>
        <w:sz w:val="16"/>
        <w:szCs w:val="16"/>
      </w:rPr>
    </w:lvl>
    <w:lvl w:ilvl="1" w:tplc="E9DEA7DE">
      <w:numFmt w:val="bullet"/>
      <w:lvlText w:val="•"/>
      <w:lvlJc w:val="left"/>
      <w:pPr>
        <w:ind w:left="1301" w:hanging="360"/>
      </w:pPr>
      <w:rPr>
        <w:rFonts w:hint="default"/>
      </w:rPr>
    </w:lvl>
    <w:lvl w:ilvl="2" w:tplc="99AE5086">
      <w:numFmt w:val="bullet"/>
      <w:lvlText w:val="•"/>
      <w:lvlJc w:val="left"/>
      <w:pPr>
        <w:ind w:left="2122" w:hanging="360"/>
      </w:pPr>
      <w:rPr>
        <w:rFonts w:hint="default"/>
      </w:rPr>
    </w:lvl>
    <w:lvl w:ilvl="3" w:tplc="A76C6B7C">
      <w:numFmt w:val="bullet"/>
      <w:lvlText w:val="•"/>
      <w:lvlJc w:val="left"/>
      <w:pPr>
        <w:ind w:left="2943" w:hanging="360"/>
      </w:pPr>
      <w:rPr>
        <w:rFonts w:hint="default"/>
      </w:rPr>
    </w:lvl>
    <w:lvl w:ilvl="4" w:tplc="0DC0DFCC">
      <w:numFmt w:val="bullet"/>
      <w:lvlText w:val="•"/>
      <w:lvlJc w:val="left"/>
      <w:pPr>
        <w:ind w:left="3764" w:hanging="360"/>
      </w:pPr>
      <w:rPr>
        <w:rFonts w:hint="default"/>
      </w:rPr>
    </w:lvl>
    <w:lvl w:ilvl="5" w:tplc="391AF490">
      <w:numFmt w:val="bullet"/>
      <w:lvlText w:val="•"/>
      <w:lvlJc w:val="left"/>
      <w:pPr>
        <w:ind w:left="4586" w:hanging="360"/>
      </w:pPr>
      <w:rPr>
        <w:rFonts w:hint="default"/>
      </w:rPr>
    </w:lvl>
    <w:lvl w:ilvl="6" w:tplc="CAAE1A76">
      <w:numFmt w:val="bullet"/>
      <w:lvlText w:val="•"/>
      <w:lvlJc w:val="left"/>
      <w:pPr>
        <w:ind w:left="5407" w:hanging="360"/>
      </w:pPr>
      <w:rPr>
        <w:rFonts w:hint="default"/>
      </w:rPr>
    </w:lvl>
    <w:lvl w:ilvl="7" w:tplc="7C02B894">
      <w:numFmt w:val="bullet"/>
      <w:lvlText w:val="•"/>
      <w:lvlJc w:val="left"/>
      <w:pPr>
        <w:ind w:left="6228" w:hanging="360"/>
      </w:pPr>
      <w:rPr>
        <w:rFonts w:hint="default"/>
      </w:rPr>
    </w:lvl>
    <w:lvl w:ilvl="8" w:tplc="7D72E7CE">
      <w:numFmt w:val="bullet"/>
      <w:lvlText w:val="•"/>
      <w:lvlJc w:val="left"/>
      <w:pPr>
        <w:ind w:left="7049" w:hanging="360"/>
      </w:pPr>
      <w:rPr>
        <w:rFonts w:hint="default"/>
      </w:rPr>
    </w:lvl>
  </w:abstractNum>
  <w:abstractNum w:abstractNumId="53" w15:restartNumberingAfterBreak="0">
    <w:nsid w:val="4C3C5685"/>
    <w:multiLevelType w:val="hybridMultilevel"/>
    <w:tmpl w:val="0ADE2F38"/>
    <w:lvl w:ilvl="0" w:tplc="F8D4A5F4">
      <w:numFmt w:val="bullet"/>
      <w:lvlText w:val="•"/>
      <w:lvlJc w:val="left"/>
      <w:pPr>
        <w:ind w:left="940" w:hanging="360"/>
      </w:pPr>
      <w:rPr>
        <w:rFonts w:ascii="Arial" w:eastAsia="Arial" w:hAnsi="Arial" w:cs="Arial" w:hint="default"/>
        <w:w w:val="102"/>
        <w:sz w:val="21"/>
        <w:szCs w:val="21"/>
      </w:rPr>
    </w:lvl>
    <w:lvl w:ilvl="1" w:tplc="08BECD82">
      <w:numFmt w:val="bullet"/>
      <w:lvlText w:val="•"/>
      <w:lvlJc w:val="left"/>
      <w:pPr>
        <w:ind w:left="1826" w:hanging="360"/>
      </w:pPr>
      <w:rPr>
        <w:rFonts w:hint="default"/>
      </w:rPr>
    </w:lvl>
    <w:lvl w:ilvl="2" w:tplc="B21C6148">
      <w:numFmt w:val="bullet"/>
      <w:lvlText w:val="•"/>
      <w:lvlJc w:val="left"/>
      <w:pPr>
        <w:ind w:left="2712" w:hanging="360"/>
      </w:pPr>
      <w:rPr>
        <w:rFonts w:hint="default"/>
      </w:rPr>
    </w:lvl>
    <w:lvl w:ilvl="3" w:tplc="9FFAD1D6">
      <w:numFmt w:val="bullet"/>
      <w:lvlText w:val="•"/>
      <w:lvlJc w:val="left"/>
      <w:pPr>
        <w:ind w:left="3598" w:hanging="360"/>
      </w:pPr>
      <w:rPr>
        <w:rFonts w:hint="default"/>
      </w:rPr>
    </w:lvl>
    <w:lvl w:ilvl="4" w:tplc="B9D0FE04">
      <w:numFmt w:val="bullet"/>
      <w:lvlText w:val="•"/>
      <w:lvlJc w:val="left"/>
      <w:pPr>
        <w:ind w:left="4484" w:hanging="360"/>
      </w:pPr>
      <w:rPr>
        <w:rFonts w:hint="default"/>
      </w:rPr>
    </w:lvl>
    <w:lvl w:ilvl="5" w:tplc="901C07F8">
      <w:numFmt w:val="bullet"/>
      <w:lvlText w:val="•"/>
      <w:lvlJc w:val="left"/>
      <w:pPr>
        <w:ind w:left="5370" w:hanging="360"/>
      </w:pPr>
      <w:rPr>
        <w:rFonts w:hint="default"/>
      </w:rPr>
    </w:lvl>
    <w:lvl w:ilvl="6" w:tplc="1BAAB048">
      <w:numFmt w:val="bullet"/>
      <w:lvlText w:val="•"/>
      <w:lvlJc w:val="left"/>
      <w:pPr>
        <w:ind w:left="6256" w:hanging="360"/>
      </w:pPr>
      <w:rPr>
        <w:rFonts w:hint="default"/>
      </w:rPr>
    </w:lvl>
    <w:lvl w:ilvl="7" w:tplc="40E4E62A">
      <w:numFmt w:val="bullet"/>
      <w:lvlText w:val="•"/>
      <w:lvlJc w:val="left"/>
      <w:pPr>
        <w:ind w:left="7142" w:hanging="360"/>
      </w:pPr>
      <w:rPr>
        <w:rFonts w:hint="default"/>
      </w:rPr>
    </w:lvl>
    <w:lvl w:ilvl="8" w:tplc="7D44128A">
      <w:numFmt w:val="bullet"/>
      <w:lvlText w:val="•"/>
      <w:lvlJc w:val="left"/>
      <w:pPr>
        <w:ind w:left="8028" w:hanging="360"/>
      </w:pPr>
      <w:rPr>
        <w:rFonts w:hint="default"/>
      </w:rPr>
    </w:lvl>
  </w:abstractNum>
  <w:abstractNum w:abstractNumId="54" w15:restartNumberingAfterBreak="0">
    <w:nsid w:val="4D323893"/>
    <w:multiLevelType w:val="multilevel"/>
    <w:tmpl w:val="3D8ED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3B1A22"/>
    <w:multiLevelType w:val="multilevel"/>
    <w:tmpl w:val="78BA0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491176"/>
    <w:multiLevelType w:val="hybridMultilevel"/>
    <w:tmpl w:val="110E986A"/>
    <w:lvl w:ilvl="0" w:tplc="A262F966">
      <w:numFmt w:val="bullet"/>
      <w:lvlText w:val=""/>
      <w:lvlJc w:val="left"/>
      <w:pPr>
        <w:ind w:left="580" w:hanging="360"/>
      </w:pPr>
      <w:rPr>
        <w:rFonts w:hint="default"/>
        <w:w w:val="99"/>
      </w:rPr>
    </w:lvl>
    <w:lvl w:ilvl="1" w:tplc="8982EB84">
      <w:numFmt w:val="bullet"/>
      <w:lvlText w:val="o"/>
      <w:lvlJc w:val="left"/>
      <w:pPr>
        <w:ind w:left="1660" w:hanging="360"/>
      </w:pPr>
      <w:rPr>
        <w:rFonts w:ascii="Courier New" w:eastAsia="Courier New" w:hAnsi="Courier New" w:cs="Courier New" w:hint="default"/>
        <w:w w:val="102"/>
        <w:sz w:val="21"/>
        <w:szCs w:val="21"/>
      </w:rPr>
    </w:lvl>
    <w:lvl w:ilvl="2" w:tplc="D00E59A0">
      <w:numFmt w:val="bullet"/>
      <w:lvlText w:val="•"/>
      <w:lvlJc w:val="left"/>
      <w:pPr>
        <w:ind w:left="2564" w:hanging="360"/>
      </w:pPr>
      <w:rPr>
        <w:rFonts w:hint="default"/>
      </w:rPr>
    </w:lvl>
    <w:lvl w:ilvl="3" w:tplc="EB7C9E48">
      <w:numFmt w:val="bullet"/>
      <w:lvlText w:val="•"/>
      <w:lvlJc w:val="left"/>
      <w:pPr>
        <w:ind w:left="3468" w:hanging="360"/>
      </w:pPr>
      <w:rPr>
        <w:rFonts w:hint="default"/>
      </w:rPr>
    </w:lvl>
    <w:lvl w:ilvl="4" w:tplc="B88A3658">
      <w:numFmt w:val="bullet"/>
      <w:lvlText w:val="•"/>
      <w:lvlJc w:val="left"/>
      <w:pPr>
        <w:ind w:left="4373" w:hanging="360"/>
      </w:pPr>
      <w:rPr>
        <w:rFonts w:hint="default"/>
      </w:rPr>
    </w:lvl>
    <w:lvl w:ilvl="5" w:tplc="4BAA1AA0">
      <w:numFmt w:val="bullet"/>
      <w:lvlText w:val="•"/>
      <w:lvlJc w:val="left"/>
      <w:pPr>
        <w:ind w:left="5277" w:hanging="360"/>
      </w:pPr>
      <w:rPr>
        <w:rFonts w:hint="default"/>
      </w:rPr>
    </w:lvl>
    <w:lvl w:ilvl="6" w:tplc="D0CEFE3E">
      <w:numFmt w:val="bullet"/>
      <w:lvlText w:val="•"/>
      <w:lvlJc w:val="left"/>
      <w:pPr>
        <w:ind w:left="6182" w:hanging="360"/>
      </w:pPr>
      <w:rPr>
        <w:rFonts w:hint="default"/>
      </w:rPr>
    </w:lvl>
    <w:lvl w:ilvl="7" w:tplc="5DBC63DE">
      <w:numFmt w:val="bullet"/>
      <w:lvlText w:val="•"/>
      <w:lvlJc w:val="left"/>
      <w:pPr>
        <w:ind w:left="7086" w:hanging="360"/>
      </w:pPr>
      <w:rPr>
        <w:rFonts w:hint="default"/>
      </w:rPr>
    </w:lvl>
    <w:lvl w:ilvl="8" w:tplc="A2F4EE5C">
      <w:numFmt w:val="bullet"/>
      <w:lvlText w:val="•"/>
      <w:lvlJc w:val="left"/>
      <w:pPr>
        <w:ind w:left="7991" w:hanging="360"/>
      </w:pPr>
      <w:rPr>
        <w:rFonts w:hint="default"/>
      </w:rPr>
    </w:lvl>
  </w:abstractNum>
  <w:abstractNum w:abstractNumId="57" w15:restartNumberingAfterBreak="0">
    <w:nsid w:val="4E4C79F2"/>
    <w:multiLevelType w:val="hybridMultilevel"/>
    <w:tmpl w:val="147895FC"/>
    <w:lvl w:ilvl="0" w:tplc="4B461762">
      <w:numFmt w:val="bullet"/>
      <w:lvlText w:val=""/>
      <w:lvlJc w:val="left"/>
      <w:pPr>
        <w:ind w:left="589" w:hanging="360"/>
      </w:pPr>
      <w:rPr>
        <w:rFonts w:ascii="Wingdings" w:eastAsia="Wingdings" w:hAnsi="Wingdings" w:cs="Wingdings" w:hint="default"/>
        <w:w w:val="102"/>
        <w:sz w:val="21"/>
        <w:szCs w:val="21"/>
      </w:rPr>
    </w:lvl>
    <w:lvl w:ilvl="1" w:tplc="58CAB0F0">
      <w:numFmt w:val="bullet"/>
      <w:lvlText w:val="•"/>
      <w:lvlJc w:val="left"/>
      <w:pPr>
        <w:ind w:left="1391" w:hanging="360"/>
      </w:pPr>
      <w:rPr>
        <w:rFonts w:hint="default"/>
      </w:rPr>
    </w:lvl>
    <w:lvl w:ilvl="2" w:tplc="5F68711E">
      <w:numFmt w:val="bullet"/>
      <w:lvlText w:val="•"/>
      <w:lvlJc w:val="left"/>
      <w:pPr>
        <w:ind w:left="2202" w:hanging="360"/>
      </w:pPr>
      <w:rPr>
        <w:rFonts w:hint="default"/>
      </w:rPr>
    </w:lvl>
    <w:lvl w:ilvl="3" w:tplc="2B0CD642">
      <w:numFmt w:val="bullet"/>
      <w:lvlText w:val="•"/>
      <w:lvlJc w:val="left"/>
      <w:pPr>
        <w:ind w:left="3013" w:hanging="360"/>
      </w:pPr>
      <w:rPr>
        <w:rFonts w:hint="default"/>
      </w:rPr>
    </w:lvl>
    <w:lvl w:ilvl="4" w:tplc="29F05E9E">
      <w:numFmt w:val="bullet"/>
      <w:lvlText w:val="•"/>
      <w:lvlJc w:val="left"/>
      <w:pPr>
        <w:ind w:left="3824" w:hanging="360"/>
      </w:pPr>
      <w:rPr>
        <w:rFonts w:hint="default"/>
      </w:rPr>
    </w:lvl>
    <w:lvl w:ilvl="5" w:tplc="5978C71A">
      <w:numFmt w:val="bullet"/>
      <w:lvlText w:val="•"/>
      <w:lvlJc w:val="left"/>
      <w:pPr>
        <w:ind w:left="4636" w:hanging="360"/>
      </w:pPr>
      <w:rPr>
        <w:rFonts w:hint="default"/>
      </w:rPr>
    </w:lvl>
    <w:lvl w:ilvl="6" w:tplc="D9AE9E3A">
      <w:numFmt w:val="bullet"/>
      <w:lvlText w:val="•"/>
      <w:lvlJc w:val="left"/>
      <w:pPr>
        <w:ind w:left="5447" w:hanging="360"/>
      </w:pPr>
      <w:rPr>
        <w:rFonts w:hint="default"/>
      </w:rPr>
    </w:lvl>
    <w:lvl w:ilvl="7" w:tplc="A2E25E7C">
      <w:numFmt w:val="bullet"/>
      <w:lvlText w:val="•"/>
      <w:lvlJc w:val="left"/>
      <w:pPr>
        <w:ind w:left="6258" w:hanging="360"/>
      </w:pPr>
      <w:rPr>
        <w:rFonts w:hint="default"/>
      </w:rPr>
    </w:lvl>
    <w:lvl w:ilvl="8" w:tplc="4C9ED9AC">
      <w:numFmt w:val="bullet"/>
      <w:lvlText w:val="•"/>
      <w:lvlJc w:val="left"/>
      <w:pPr>
        <w:ind w:left="7069" w:hanging="360"/>
      </w:pPr>
      <w:rPr>
        <w:rFonts w:hint="default"/>
      </w:rPr>
    </w:lvl>
  </w:abstractNum>
  <w:abstractNum w:abstractNumId="58" w15:restartNumberingAfterBreak="0">
    <w:nsid w:val="51BE2996"/>
    <w:multiLevelType w:val="hybridMultilevel"/>
    <w:tmpl w:val="583C88B8"/>
    <w:lvl w:ilvl="0" w:tplc="8A90331A">
      <w:numFmt w:val="bullet"/>
      <w:lvlText w:val="•"/>
      <w:lvlJc w:val="left"/>
      <w:pPr>
        <w:ind w:left="363" w:hanging="220"/>
      </w:pPr>
      <w:rPr>
        <w:rFonts w:ascii="Arial" w:eastAsia="Arial" w:hAnsi="Arial" w:cs="Arial" w:hint="default"/>
        <w:color w:val="151515"/>
        <w:w w:val="104"/>
        <w:sz w:val="17"/>
        <w:szCs w:val="17"/>
      </w:rPr>
    </w:lvl>
    <w:lvl w:ilvl="1" w:tplc="F94200BC">
      <w:numFmt w:val="bullet"/>
      <w:lvlText w:val="•"/>
      <w:lvlJc w:val="left"/>
      <w:pPr>
        <w:ind w:left="718" w:hanging="220"/>
      </w:pPr>
      <w:rPr>
        <w:rFonts w:hint="default"/>
      </w:rPr>
    </w:lvl>
    <w:lvl w:ilvl="2" w:tplc="ADE26108">
      <w:numFmt w:val="bullet"/>
      <w:lvlText w:val="•"/>
      <w:lvlJc w:val="left"/>
      <w:pPr>
        <w:ind w:left="1076" w:hanging="220"/>
      </w:pPr>
      <w:rPr>
        <w:rFonts w:hint="default"/>
      </w:rPr>
    </w:lvl>
    <w:lvl w:ilvl="3" w:tplc="EE26D5EE">
      <w:numFmt w:val="bullet"/>
      <w:lvlText w:val="•"/>
      <w:lvlJc w:val="left"/>
      <w:pPr>
        <w:ind w:left="1435" w:hanging="220"/>
      </w:pPr>
      <w:rPr>
        <w:rFonts w:hint="default"/>
      </w:rPr>
    </w:lvl>
    <w:lvl w:ilvl="4" w:tplc="A6FC806E">
      <w:numFmt w:val="bullet"/>
      <w:lvlText w:val="•"/>
      <w:lvlJc w:val="left"/>
      <w:pPr>
        <w:ind w:left="1793" w:hanging="220"/>
      </w:pPr>
      <w:rPr>
        <w:rFonts w:hint="default"/>
      </w:rPr>
    </w:lvl>
    <w:lvl w:ilvl="5" w:tplc="A26A4346">
      <w:numFmt w:val="bullet"/>
      <w:lvlText w:val="•"/>
      <w:lvlJc w:val="left"/>
      <w:pPr>
        <w:ind w:left="2152" w:hanging="220"/>
      </w:pPr>
      <w:rPr>
        <w:rFonts w:hint="default"/>
      </w:rPr>
    </w:lvl>
    <w:lvl w:ilvl="6" w:tplc="280A548C">
      <w:numFmt w:val="bullet"/>
      <w:lvlText w:val="•"/>
      <w:lvlJc w:val="left"/>
      <w:pPr>
        <w:ind w:left="2510" w:hanging="220"/>
      </w:pPr>
      <w:rPr>
        <w:rFonts w:hint="default"/>
      </w:rPr>
    </w:lvl>
    <w:lvl w:ilvl="7" w:tplc="F942E8D6">
      <w:numFmt w:val="bullet"/>
      <w:lvlText w:val="•"/>
      <w:lvlJc w:val="left"/>
      <w:pPr>
        <w:ind w:left="2868" w:hanging="220"/>
      </w:pPr>
      <w:rPr>
        <w:rFonts w:hint="default"/>
      </w:rPr>
    </w:lvl>
    <w:lvl w:ilvl="8" w:tplc="081A3912">
      <w:numFmt w:val="bullet"/>
      <w:lvlText w:val="•"/>
      <w:lvlJc w:val="left"/>
      <w:pPr>
        <w:ind w:left="3227" w:hanging="220"/>
      </w:pPr>
      <w:rPr>
        <w:rFonts w:hint="default"/>
      </w:rPr>
    </w:lvl>
  </w:abstractNum>
  <w:abstractNum w:abstractNumId="59" w15:restartNumberingAfterBreak="0">
    <w:nsid w:val="53A92EA4"/>
    <w:multiLevelType w:val="hybridMultilevel"/>
    <w:tmpl w:val="01B27D04"/>
    <w:lvl w:ilvl="0" w:tplc="7D3274C0">
      <w:numFmt w:val="bullet"/>
      <w:lvlText w:val=""/>
      <w:lvlJc w:val="left"/>
      <w:pPr>
        <w:ind w:left="470" w:hanging="360"/>
      </w:pPr>
      <w:rPr>
        <w:rFonts w:ascii="Wingdings" w:eastAsia="Wingdings" w:hAnsi="Wingdings" w:cs="Wingdings" w:hint="default"/>
        <w:w w:val="99"/>
        <w:sz w:val="16"/>
        <w:szCs w:val="16"/>
      </w:rPr>
    </w:lvl>
    <w:lvl w:ilvl="1" w:tplc="73D6375A">
      <w:numFmt w:val="bullet"/>
      <w:lvlText w:val="•"/>
      <w:lvlJc w:val="left"/>
      <w:pPr>
        <w:ind w:left="1301" w:hanging="360"/>
      </w:pPr>
      <w:rPr>
        <w:rFonts w:hint="default"/>
      </w:rPr>
    </w:lvl>
    <w:lvl w:ilvl="2" w:tplc="CAB6254E">
      <w:numFmt w:val="bullet"/>
      <w:lvlText w:val="•"/>
      <w:lvlJc w:val="left"/>
      <w:pPr>
        <w:ind w:left="2122" w:hanging="360"/>
      </w:pPr>
      <w:rPr>
        <w:rFonts w:hint="default"/>
      </w:rPr>
    </w:lvl>
    <w:lvl w:ilvl="3" w:tplc="A29E1124">
      <w:numFmt w:val="bullet"/>
      <w:lvlText w:val="•"/>
      <w:lvlJc w:val="left"/>
      <w:pPr>
        <w:ind w:left="2943" w:hanging="360"/>
      </w:pPr>
      <w:rPr>
        <w:rFonts w:hint="default"/>
      </w:rPr>
    </w:lvl>
    <w:lvl w:ilvl="4" w:tplc="D01A2C54">
      <w:numFmt w:val="bullet"/>
      <w:lvlText w:val="•"/>
      <w:lvlJc w:val="left"/>
      <w:pPr>
        <w:ind w:left="3764" w:hanging="360"/>
      </w:pPr>
      <w:rPr>
        <w:rFonts w:hint="default"/>
      </w:rPr>
    </w:lvl>
    <w:lvl w:ilvl="5" w:tplc="1016614E">
      <w:numFmt w:val="bullet"/>
      <w:lvlText w:val="•"/>
      <w:lvlJc w:val="left"/>
      <w:pPr>
        <w:ind w:left="4586" w:hanging="360"/>
      </w:pPr>
      <w:rPr>
        <w:rFonts w:hint="default"/>
      </w:rPr>
    </w:lvl>
    <w:lvl w:ilvl="6" w:tplc="6F6CE97A">
      <w:numFmt w:val="bullet"/>
      <w:lvlText w:val="•"/>
      <w:lvlJc w:val="left"/>
      <w:pPr>
        <w:ind w:left="5407" w:hanging="360"/>
      </w:pPr>
      <w:rPr>
        <w:rFonts w:hint="default"/>
      </w:rPr>
    </w:lvl>
    <w:lvl w:ilvl="7" w:tplc="8B220878">
      <w:numFmt w:val="bullet"/>
      <w:lvlText w:val="•"/>
      <w:lvlJc w:val="left"/>
      <w:pPr>
        <w:ind w:left="6228" w:hanging="360"/>
      </w:pPr>
      <w:rPr>
        <w:rFonts w:hint="default"/>
      </w:rPr>
    </w:lvl>
    <w:lvl w:ilvl="8" w:tplc="327AC616">
      <w:numFmt w:val="bullet"/>
      <w:lvlText w:val="•"/>
      <w:lvlJc w:val="left"/>
      <w:pPr>
        <w:ind w:left="7049" w:hanging="360"/>
      </w:pPr>
      <w:rPr>
        <w:rFonts w:hint="default"/>
      </w:rPr>
    </w:lvl>
  </w:abstractNum>
  <w:abstractNum w:abstractNumId="60" w15:restartNumberingAfterBreak="0">
    <w:nsid w:val="55B676A7"/>
    <w:multiLevelType w:val="hybridMultilevel"/>
    <w:tmpl w:val="7B6C725C"/>
    <w:lvl w:ilvl="0" w:tplc="B2946376">
      <w:numFmt w:val="bullet"/>
      <w:lvlText w:val="•"/>
      <w:lvlJc w:val="left"/>
      <w:pPr>
        <w:ind w:left="456" w:hanging="270"/>
      </w:pPr>
      <w:rPr>
        <w:rFonts w:ascii="Arial" w:eastAsia="Arial" w:hAnsi="Arial" w:cs="Arial" w:hint="default"/>
        <w:w w:val="104"/>
        <w:sz w:val="17"/>
        <w:szCs w:val="17"/>
      </w:rPr>
    </w:lvl>
    <w:lvl w:ilvl="1" w:tplc="2AFEDB42">
      <w:numFmt w:val="bullet"/>
      <w:lvlText w:val="•"/>
      <w:lvlJc w:val="left"/>
      <w:pPr>
        <w:ind w:left="808" w:hanging="270"/>
      </w:pPr>
      <w:rPr>
        <w:rFonts w:hint="default"/>
      </w:rPr>
    </w:lvl>
    <w:lvl w:ilvl="2" w:tplc="03A89FCA">
      <w:numFmt w:val="bullet"/>
      <w:lvlText w:val="•"/>
      <w:lvlJc w:val="left"/>
      <w:pPr>
        <w:ind w:left="1157" w:hanging="270"/>
      </w:pPr>
      <w:rPr>
        <w:rFonts w:hint="default"/>
      </w:rPr>
    </w:lvl>
    <w:lvl w:ilvl="3" w:tplc="9AAADAC2">
      <w:numFmt w:val="bullet"/>
      <w:lvlText w:val="•"/>
      <w:lvlJc w:val="left"/>
      <w:pPr>
        <w:ind w:left="1505" w:hanging="270"/>
      </w:pPr>
      <w:rPr>
        <w:rFonts w:hint="default"/>
      </w:rPr>
    </w:lvl>
    <w:lvl w:ilvl="4" w:tplc="EFDEBB1A">
      <w:numFmt w:val="bullet"/>
      <w:lvlText w:val="•"/>
      <w:lvlJc w:val="left"/>
      <w:pPr>
        <w:ind w:left="1854" w:hanging="270"/>
      </w:pPr>
      <w:rPr>
        <w:rFonts w:hint="default"/>
      </w:rPr>
    </w:lvl>
    <w:lvl w:ilvl="5" w:tplc="46CECFBC">
      <w:numFmt w:val="bullet"/>
      <w:lvlText w:val="•"/>
      <w:lvlJc w:val="left"/>
      <w:pPr>
        <w:ind w:left="2202" w:hanging="270"/>
      </w:pPr>
      <w:rPr>
        <w:rFonts w:hint="default"/>
      </w:rPr>
    </w:lvl>
    <w:lvl w:ilvl="6" w:tplc="F7D8C1D0">
      <w:numFmt w:val="bullet"/>
      <w:lvlText w:val="•"/>
      <w:lvlJc w:val="left"/>
      <w:pPr>
        <w:ind w:left="2551" w:hanging="270"/>
      </w:pPr>
      <w:rPr>
        <w:rFonts w:hint="default"/>
      </w:rPr>
    </w:lvl>
    <w:lvl w:ilvl="7" w:tplc="F3B86642">
      <w:numFmt w:val="bullet"/>
      <w:lvlText w:val="•"/>
      <w:lvlJc w:val="left"/>
      <w:pPr>
        <w:ind w:left="2899" w:hanging="270"/>
      </w:pPr>
      <w:rPr>
        <w:rFonts w:hint="default"/>
      </w:rPr>
    </w:lvl>
    <w:lvl w:ilvl="8" w:tplc="54D4C6E0">
      <w:numFmt w:val="bullet"/>
      <w:lvlText w:val="•"/>
      <w:lvlJc w:val="left"/>
      <w:pPr>
        <w:ind w:left="3248" w:hanging="270"/>
      </w:pPr>
      <w:rPr>
        <w:rFonts w:hint="default"/>
      </w:rPr>
    </w:lvl>
  </w:abstractNum>
  <w:abstractNum w:abstractNumId="61" w15:restartNumberingAfterBreak="0">
    <w:nsid w:val="56397DAC"/>
    <w:multiLevelType w:val="multilevel"/>
    <w:tmpl w:val="19C4B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754747"/>
    <w:multiLevelType w:val="hybridMultilevel"/>
    <w:tmpl w:val="879AA6B8"/>
    <w:lvl w:ilvl="0" w:tplc="84E02B78">
      <w:numFmt w:val="bullet"/>
      <w:lvlText w:val=""/>
      <w:lvlJc w:val="left"/>
      <w:pPr>
        <w:ind w:left="1800" w:hanging="360"/>
      </w:pPr>
      <w:rPr>
        <w:rFonts w:ascii="Symbol" w:eastAsia="Symbol" w:hAnsi="Symbol" w:cs="Symbol" w:hint="default"/>
        <w:w w:val="102"/>
        <w:sz w:val="21"/>
        <w:szCs w:val="21"/>
      </w:rPr>
    </w:lvl>
    <w:lvl w:ilvl="1" w:tplc="FFC0EE5A">
      <w:numFmt w:val="bullet"/>
      <w:lvlText w:val="•"/>
      <w:lvlJc w:val="left"/>
      <w:pPr>
        <w:ind w:left="2764" w:hanging="360"/>
      </w:pPr>
      <w:rPr>
        <w:rFonts w:hint="default"/>
      </w:rPr>
    </w:lvl>
    <w:lvl w:ilvl="2" w:tplc="BAE8D700">
      <w:numFmt w:val="bullet"/>
      <w:lvlText w:val="•"/>
      <w:lvlJc w:val="left"/>
      <w:pPr>
        <w:ind w:left="3728" w:hanging="360"/>
      </w:pPr>
      <w:rPr>
        <w:rFonts w:hint="default"/>
      </w:rPr>
    </w:lvl>
    <w:lvl w:ilvl="3" w:tplc="93DA9EFA">
      <w:numFmt w:val="bullet"/>
      <w:lvlText w:val="•"/>
      <w:lvlJc w:val="left"/>
      <w:pPr>
        <w:ind w:left="4692" w:hanging="360"/>
      </w:pPr>
      <w:rPr>
        <w:rFonts w:hint="default"/>
      </w:rPr>
    </w:lvl>
    <w:lvl w:ilvl="4" w:tplc="7D22F53E">
      <w:numFmt w:val="bullet"/>
      <w:lvlText w:val="•"/>
      <w:lvlJc w:val="left"/>
      <w:pPr>
        <w:ind w:left="5656" w:hanging="360"/>
      </w:pPr>
      <w:rPr>
        <w:rFonts w:hint="default"/>
      </w:rPr>
    </w:lvl>
    <w:lvl w:ilvl="5" w:tplc="F034A266">
      <w:numFmt w:val="bullet"/>
      <w:lvlText w:val="•"/>
      <w:lvlJc w:val="left"/>
      <w:pPr>
        <w:ind w:left="6620" w:hanging="360"/>
      </w:pPr>
      <w:rPr>
        <w:rFonts w:hint="default"/>
      </w:rPr>
    </w:lvl>
    <w:lvl w:ilvl="6" w:tplc="B5225BDC">
      <w:numFmt w:val="bullet"/>
      <w:lvlText w:val="•"/>
      <w:lvlJc w:val="left"/>
      <w:pPr>
        <w:ind w:left="7584" w:hanging="360"/>
      </w:pPr>
      <w:rPr>
        <w:rFonts w:hint="default"/>
      </w:rPr>
    </w:lvl>
    <w:lvl w:ilvl="7" w:tplc="9D00A640">
      <w:numFmt w:val="bullet"/>
      <w:lvlText w:val="•"/>
      <w:lvlJc w:val="left"/>
      <w:pPr>
        <w:ind w:left="8548" w:hanging="360"/>
      </w:pPr>
      <w:rPr>
        <w:rFonts w:hint="default"/>
      </w:rPr>
    </w:lvl>
    <w:lvl w:ilvl="8" w:tplc="50485B82">
      <w:numFmt w:val="bullet"/>
      <w:lvlText w:val="•"/>
      <w:lvlJc w:val="left"/>
      <w:pPr>
        <w:ind w:left="9512" w:hanging="360"/>
      </w:pPr>
      <w:rPr>
        <w:rFonts w:hint="default"/>
      </w:rPr>
    </w:lvl>
  </w:abstractNum>
  <w:abstractNum w:abstractNumId="63" w15:restartNumberingAfterBreak="0">
    <w:nsid w:val="5A8B55E2"/>
    <w:multiLevelType w:val="hybridMultilevel"/>
    <w:tmpl w:val="104A45E6"/>
    <w:lvl w:ilvl="0" w:tplc="FDD46C9C">
      <w:numFmt w:val="bullet"/>
      <w:lvlText w:val="•"/>
      <w:lvlJc w:val="left"/>
      <w:pPr>
        <w:ind w:left="358" w:hanging="220"/>
      </w:pPr>
      <w:rPr>
        <w:rFonts w:ascii="Arial" w:eastAsia="Arial" w:hAnsi="Arial" w:cs="Arial" w:hint="default"/>
        <w:color w:val="151515"/>
        <w:w w:val="104"/>
        <w:sz w:val="17"/>
        <w:szCs w:val="17"/>
      </w:rPr>
    </w:lvl>
    <w:lvl w:ilvl="1" w:tplc="17602082">
      <w:numFmt w:val="bullet"/>
      <w:lvlText w:val="•"/>
      <w:lvlJc w:val="left"/>
      <w:pPr>
        <w:ind w:left="711" w:hanging="220"/>
      </w:pPr>
      <w:rPr>
        <w:rFonts w:hint="default"/>
      </w:rPr>
    </w:lvl>
    <w:lvl w:ilvl="2" w:tplc="5C8AB4E8">
      <w:numFmt w:val="bullet"/>
      <w:lvlText w:val="•"/>
      <w:lvlJc w:val="left"/>
      <w:pPr>
        <w:ind w:left="1062" w:hanging="220"/>
      </w:pPr>
      <w:rPr>
        <w:rFonts w:hint="default"/>
      </w:rPr>
    </w:lvl>
    <w:lvl w:ilvl="3" w:tplc="9B5C96AC">
      <w:numFmt w:val="bullet"/>
      <w:lvlText w:val="•"/>
      <w:lvlJc w:val="left"/>
      <w:pPr>
        <w:ind w:left="1413" w:hanging="220"/>
      </w:pPr>
      <w:rPr>
        <w:rFonts w:hint="default"/>
      </w:rPr>
    </w:lvl>
    <w:lvl w:ilvl="4" w:tplc="A8545296">
      <w:numFmt w:val="bullet"/>
      <w:lvlText w:val="•"/>
      <w:lvlJc w:val="left"/>
      <w:pPr>
        <w:ind w:left="1765" w:hanging="220"/>
      </w:pPr>
      <w:rPr>
        <w:rFonts w:hint="default"/>
      </w:rPr>
    </w:lvl>
    <w:lvl w:ilvl="5" w:tplc="B9FEF71E">
      <w:numFmt w:val="bullet"/>
      <w:lvlText w:val="•"/>
      <w:lvlJc w:val="left"/>
      <w:pPr>
        <w:ind w:left="2116" w:hanging="220"/>
      </w:pPr>
      <w:rPr>
        <w:rFonts w:hint="default"/>
      </w:rPr>
    </w:lvl>
    <w:lvl w:ilvl="6" w:tplc="0002A600">
      <w:numFmt w:val="bullet"/>
      <w:lvlText w:val="•"/>
      <w:lvlJc w:val="left"/>
      <w:pPr>
        <w:ind w:left="2467" w:hanging="220"/>
      </w:pPr>
      <w:rPr>
        <w:rFonts w:hint="default"/>
      </w:rPr>
    </w:lvl>
    <w:lvl w:ilvl="7" w:tplc="C17C5F22">
      <w:numFmt w:val="bullet"/>
      <w:lvlText w:val="•"/>
      <w:lvlJc w:val="left"/>
      <w:pPr>
        <w:ind w:left="2819" w:hanging="220"/>
      </w:pPr>
      <w:rPr>
        <w:rFonts w:hint="default"/>
      </w:rPr>
    </w:lvl>
    <w:lvl w:ilvl="8" w:tplc="2F0EACDE">
      <w:numFmt w:val="bullet"/>
      <w:lvlText w:val="•"/>
      <w:lvlJc w:val="left"/>
      <w:pPr>
        <w:ind w:left="3170" w:hanging="220"/>
      </w:pPr>
      <w:rPr>
        <w:rFonts w:hint="default"/>
      </w:rPr>
    </w:lvl>
  </w:abstractNum>
  <w:abstractNum w:abstractNumId="64" w15:restartNumberingAfterBreak="0">
    <w:nsid w:val="5AFB2595"/>
    <w:multiLevelType w:val="hybridMultilevel"/>
    <w:tmpl w:val="1CC86CEE"/>
    <w:lvl w:ilvl="0" w:tplc="6D74616C">
      <w:start w:val="1"/>
      <w:numFmt w:val="decimal"/>
      <w:lvlText w:val="%1."/>
      <w:lvlJc w:val="left"/>
      <w:pPr>
        <w:ind w:left="940" w:hanging="360"/>
      </w:pPr>
      <w:rPr>
        <w:rFonts w:ascii="Arial" w:eastAsia="Arial" w:hAnsi="Arial" w:cs="Arial" w:hint="default"/>
        <w:spacing w:val="0"/>
        <w:w w:val="102"/>
        <w:sz w:val="21"/>
        <w:szCs w:val="21"/>
      </w:rPr>
    </w:lvl>
    <w:lvl w:ilvl="1" w:tplc="D7EAD0EA">
      <w:numFmt w:val="bullet"/>
      <w:lvlText w:val="•"/>
      <w:lvlJc w:val="left"/>
      <w:pPr>
        <w:ind w:left="1826" w:hanging="360"/>
      </w:pPr>
      <w:rPr>
        <w:rFonts w:hint="default"/>
      </w:rPr>
    </w:lvl>
    <w:lvl w:ilvl="2" w:tplc="2CFAED30">
      <w:numFmt w:val="bullet"/>
      <w:lvlText w:val="•"/>
      <w:lvlJc w:val="left"/>
      <w:pPr>
        <w:ind w:left="2712" w:hanging="360"/>
      </w:pPr>
      <w:rPr>
        <w:rFonts w:hint="default"/>
      </w:rPr>
    </w:lvl>
    <w:lvl w:ilvl="3" w:tplc="D9BA3630">
      <w:numFmt w:val="bullet"/>
      <w:lvlText w:val="•"/>
      <w:lvlJc w:val="left"/>
      <w:pPr>
        <w:ind w:left="3598" w:hanging="360"/>
      </w:pPr>
      <w:rPr>
        <w:rFonts w:hint="default"/>
      </w:rPr>
    </w:lvl>
    <w:lvl w:ilvl="4" w:tplc="61BCDE2E">
      <w:numFmt w:val="bullet"/>
      <w:lvlText w:val="•"/>
      <w:lvlJc w:val="left"/>
      <w:pPr>
        <w:ind w:left="4484" w:hanging="360"/>
      </w:pPr>
      <w:rPr>
        <w:rFonts w:hint="default"/>
      </w:rPr>
    </w:lvl>
    <w:lvl w:ilvl="5" w:tplc="0BFAE182">
      <w:numFmt w:val="bullet"/>
      <w:lvlText w:val="•"/>
      <w:lvlJc w:val="left"/>
      <w:pPr>
        <w:ind w:left="5370" w:hanging="360"/>
      </w:pPr>
      <w:rPr>
        <w:rFonts w:hint="default"/>
      </w:rPr>
    </w:lvl>
    <w:lvl w:ilvl="6" w:tplc="E9948E38">
      <w:numFmt w:val="bullet"/>
      <w:lvlText w:val="•"/>
      <w:lvlJc w:val="left"/>
      <w:pPr>
        <w:ind w:left="6256" w:hanging="360"/>
      </w:pPr>
      <w:rPr>
        <w:rFonts w:hint="default"/>
      </w:rPr>
    </w:lvl>
    <w:lvl w:ilvl="7" w:tplc="9EA4859C">
      <w:numFmt w:val="bullet"/>
      <w:lvlText w:val="•"/>
      <w:lvlJc w:val="left"/>
      <w:pPr>
        <w:ind w:left="7142" w:hanging="360"/>
      </w:pPr>
      <w:rPr>
        <w:rFonts w:hint="default"/>
      </w:rPr>
    </w:lvl>
    <w:lvl w:ilvl="8" w:tplc="35B4AAF8">
      <w:numFmt w:val="bullet"/>
      <w:lvlText w:val="•"/>
      <w:lvlJc w:val="left"/>
      <w:pPr>
        <w:ind w:left="8028" w:hanging="360"/>
      </w:pPr>
      <w:rPr>
        <w:rFonts w:hint="default"/>
      </w:rPr>
    </w:lvl>
  </w:abstractNum>
  <w:abstractNum w:abstractNumId="65" w15:restartNumberingAfterBreak="0">
    <w:nsid w:val="5B1A2BF8"/>
    <w:multiLevelType w:val="hybridMultilevel"/>
    <w:tmpl w:val="0CC08180"/>
    <w:lvl w:ilvl="0" w:tplc="73C4B89C">
      <w:start w:val="1"/>
      <w:numFmt w:val="bullet"/>
      <w:lvlText w:val="–"/>
      <w:lvlJc w:val="left"/>
      <w:pPr>
        <w:tabs>
          <w:tab w:val="num" w:pos="720"/>
        </w:tabs>
        <w:ind w:left="720" w:hanging="360"/>
      </w:pPr>
      <w:rPr>
        <w:rFonts w:ascii="Arial" w:hAnsi="Arial" w:hint="default"/>
      </w:rPr>
    </w:lvl>
    <w:lvl w:ilvl="1" w:tplc="E5544F06">
      <w:start w:val="1"/>
      <w:numFmt w:val="bullet"/>
      <w:lvlText w:val="–"/>
      <w:lvlJc w:val="left"/>
      <w:pPr>
        <w:tabs>
          <w:tab w:val="num" w:pos="1440"/>
        </w:tabs>
        <w:ind w:left="1440" w:hanging="360"/>
      </w:pPr>
      <w:rPr>
        <w:rFonts w:ascii="Arial" w:hAnsi="Arial" w:hint="default"/>
      </w:rPr>
    </w:lvl>
    <w:lvl w:ilvl="2" w:tplc="29A0254E" w:tentative="1">
      <w:start w:val="1"/>
      <w:numFmt w:val="bullet"/>
      <w:lvlText w:val="–"/>
      <w:lvlJc w:val="left"/>
      <w:pPr>
        <w:tabs>
          <w:tab w:val="num" w:pos="2160"/>
        </w:tabs>
        <w:ind w:left="2160" w:hanging="360"/>
      </w:pPr>
      <w:rPr>
        <w:rFonts w:ascii="Arial" w:hAnsi="Arial" w:hint="default"/>
      </w:rPr>
    </w:lvl>
    <w:lvl w:ilvl="3" w:tplc="97FABCAA" w:tentative="1">
      <w:start w:val="1"/>
      <w:numFmt w:val="bullet"/>
      <w:lvlText w:val="–"/>
      <w:lvlJc w:val="left"/>
      <w:pPr>
        <w:tabs>
          <w:tab w:val="num" w:pos="2880"/>
        </w:tabs>
        <w:ind w:left="2880" w:hanging="360"/>
      </w:pPr>
      <w:rPr>
        <w:rFonts w:ascii="Arial" w:hAnsi="Arial" w:hint="default"/>
      </w:rPr>
    </w:lvl>
    <w:lvl w:ilvl="4" w:tplc="808022B6" w:tentative="1">
      <w:start w:val="1"/>
      <w:numFmt w:val="bullet"/>
      <w:lvlText w:val="–"/>
      <w:lvlJc w:val="left"/>
      <w:pPr>
        <w:tabs>
          <w:tab w:val="num" w:pos="3600"/>
        </w:tabs>
        <w:ind w:left="3600" w:hanging="360"/>
      </w:pPr>
      <w:rPr>
        <w:rFonts w:ascii="Arial" w:hAnsi="Arial" w:hint="default"/>
      </w:rPr>
    </w:lvl>
    <w:lvl w:ilvl="5" w:tplc="11124F44" w:tentative="1">
      <w:start w:val="1"/>
      <w:numFmt w:val="bullet"/>
      <w:lvlText w:val="–"/>
      <w:lvlJc w:val="left"/>
      <w:pPr>
        <w:tabs>
          <w:tab w:val="num" w:pos="4320"/>
        </w:tabs>
        <w:ind w:left="4320" w:hanging="360"/>
      </w:pPr>
      <w:rPr>
        <w:rFonts w:ascii="Arial" w:hAnsi="Arial" w:hint="default"/>
      </w:rPr>
    </w:lvl>
    <w:lvl w:ilvl="6" w:tplc="4B3214AA" w:tentative="1">
      <w:start w:val="1"/>
      <w:numFmt w:val="bullet"/>
      <w:lvlText w:val="–"/>
      <w:lvlJc w:val="left"/>
      <w:pPr>
        <w:tabs>
          <w:tab w:val="num" w:pos="5040"/>
        </w:tabs>
        <w:ind w:left="5040" w:hanging="360"/>
      </w:pPr>
      <w:rPr>
        <w:rFonts w:ascii="Arial" w:hAnsi="Arial" w:hint="default"/>
      </w:rPr>
    </w:lvl>
    <w:lvl w:ilvl="7" w:tplc="FCFE3DF6" w:tentative="1">
      <w:start w:val="1"/>
      <w:numFmt w:val="bullet"/>
      <w:lvlText w:val="–"/>
      <w:lvlJc w:val="left"/>
      <w:pPr>
        <w:tabs>
          <w:tab w:val="num" w:pos="5760"/>
        </w:tabs>
        <w:ind w:left="5760" w:hanging="360"/>
      </w:pPr>
      <w:rPr>
        <w:rFonts w:ascii="Arial" w:hAnsi="Arial" w:hint="default"/>
      </w:rPr>
    </w:lvl>
    <w:lvl w:ilvl="8" w:tplc="4FF6090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C5A2765"/>
    <w:multiLevelType w:val="hybridMultilevel"/>
    <w:tmpl w:val="FC7A7DCA"/>
    <w:lvl w:ilvl="0" w:tplc="04090001">
      <w:start w:val="1"/>
      <w:numFmt w:val="bullet"/>
      <w:lvlText w:val=""/>
      <w:lvlJc w:val="left"/>
      <w:pPr>
        <w:ind w:left="1840" w:hanging="360"/>
      </w:pPr>
      <w:rPr>
        <w:rFonts w:ascii="Symbol" w:hAnsi="Symbol" w:hint="default"/>
      </w:rPr>
    </w:lvl>
    <w:lvl w:ilvl="1" w:tplc="04090003">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67" w15:restartNumberingAfterBreak="0">
    <w:nsid w:val="5CEB66D3"/>
    <w:multiLevelType w:val="hybridMultilevel"/>
    <w:tmpl w:val="F384A630"/>
    <w:lvl w:ilvl="0" w:tplc="2A70587E">
      <w:numFmt w:val="bullet"/>
      <w:lvlText w:val="•"/>
      <w:lvlJc w:val="left"/>
      <w:pPr>
        <w:ind w:left="363" w:hanging="220"/>
      </w:pPr>
      <w:rPr>
        <w:rFonts w:ascii="Arial" w:eastAsia="Arial" w:hAnsi="Arial" w:cs="Arial" w:hint="default"/>
        <w:color w:val="151515"/>
        <w:w w:val="104"/>
        <w:sz w:val="17"/>
        <w:szCs w:val="17"/>
      </w:rPr>
    </w:lvl>
    <w:lvl w:ilvl="1" w:tplc="372057A4">
      <w:numFmt w:val="bullet"/>
      <w:lvlText w:val="•"/>
      <w:lvlJc w:val="left"/>
      <w:pPr>
        <w:ind w:left="718" w:hanging="220"/>
      </w:pPr>
      <w:rPr>
        <w:rFonts w:hint="default"/>
      </w:rPr>
    </w:lvl>
    <w:lvl w:ilvl="2" w:tplc="84AEA5AC">
      <w:numFmt w:val="bullet"/>
      <w:lvlText w:val="•"/>
      <w:lvlJc w:val="left"/>
      <w:pPr>
        <w:ind w:left="1076" w:hanging="220"/>
      </w:pPr>
      <w:rPr>
        <w:rFonts w:hint="default"/>
      </w:rPr>
    </w:lvl>
    <w:lvl w:ilvl="3" w:tplc="67709BC0">
      <w:numFmt w:val="bullet"/>
      <w:lvlText w:val="•"/>
      <w:lvlJc w:val="left"/>
      <w:pPr>
        <w:ind w:left="1435" w:hanging="220"/>
      </w:pPr>
      <w:rPr>
        <w:rFonts w:hint="default"/>
      </w:rPr>
    </w:lvl>
    <w:lvl w:ilvl="4" w:tplc="8F202B58">
      <w:numFmt w:val="bullet"/>
      <w:lvlText w:val="•"/>
      <w:lvlJc w:val="left"/>
      <w:pPr>
        <w:ind w:left="1793" w:hanging="220"/>
      </w:pPr>
      <w:rPr>
        <w:rFonts w:hint="default"/>
      </w:rPr>
    </w:lvl>
    <w:lvl w:ilvl="5" w:tplc="249CD86C">
      <w:numFmt w:val="bullet"/>
      <w:lvlText w:val="•"/>
      <w:lvlJc w:val="left"/>
      <w:pPr>
        <w:ind w:left="2152" w:hanging="220"/>
      </w:pPr>
      <w:rPr>
        <w:rFonts w:hint="default"/>
      </w:rPr>
    </w:lvl>
    <w:lvl w:ilvl="6" w:tplc="298085BC">
      <w:numFmt w:val="bullet"/>
      <w:lvlText w:val="•"/>
      <w:lvlJc w:val="left"/>
      <w:pPr>
        <w:ind w:left="2510" w:hanging="220"/>
      </w:pPr>
      <w:rPr>
        <w:rFonts w:hint="default"/>
      </w:rPr>
    </w:lvl>
    <w:lvl w:ilvl="7" w:tplc="DC369672">
      <w:numFmt w:val="bullet"/>
      <w:lvlText w:val="•"/>
      <w:lvlJc w:val="left"/>
      <w:pPr>
        <w:ind w:left="2868" w:hanging="220"/>
      </w:pPr>
      <w:rPr>
        <w:rFonts w:hint="default"/>
      </w:rPr>
    </w:lvl>
    <w:lvl w:ilvl="8" w:tplc="1A404F5A">
      <w:numFmt w:val="bullet"/>
      <w:lvlText w:val="•"/>
      <w:lvlJc w:val="left"/>
      <w:pPr>
        <w:ind w:left="3227" w:hanging="220"/>
      </w:pPr>
      <w:rPr>
        <w:rFonts w:hint="default"/>
      </w:rPr>
    </w:lvl>
  </w:abstractNum>
  <w:abstractNum w:abstractNumId="68" w15:restartNumberingAfterBreak="0">
    <w:nsid w:val="5EAB0201"/>
    <w:multiLevelType w:val="hybridMultilevel"/>
    <w:tmpl w:val="0228312C"/>
    <w:lvl w:ilvl="0" w:tplc="C51A2F60">
      <w:numFmt w:val="bullet"/>
      <w:lvlText w:val=""/>
      <w:lvlJc w:val="left"/>
      <w:pPr>
        <w:ind w:left="1300" w:hanging="270"/>
      </w:pPr>
      <w:rPr>
        <w:rFonts w:ascii="Symbol" w:eastAsia="Symbol" w:hAnsi="Symbol" w:cs="Symbol" w:hint="default"/>
        <w:w w:val="102"/>
        <w:sz w:val="21"/>
        <w:szCs w:val="21"/>
      </w:rPr>
    </w:lvl>
    <w:lvl w:ilvl="1" w:tplc="D5943364">
      <w:numFmt w:val="bullet"/>
      <w:lvlText w:val="•"/>
      <w:lvlJc w:val="left"/>
      <w:pPr>
        <w:ind w:left="2150" w:hanging="270"/>
      </w:pPr>
      <w:rPr>
        <w:rFonts w:hint="default"/>
      </w:rPr>
    </w:lvl>
    <w:lvl w:ilvl="2" w:tplc="EF3C9686">
      <w:numFmt w:val="bullet"/>
      <w:lvlText w:val="•"/>
      <w:lvlJc w:val="left"/>
      <w:pPr>
        <w:ind w:left="3000" w:hanging="270"/>
      </w:pPr>
      <w:rPr>
        <w:rFonts w:hint="default"/>
      </w:rPr>
    </w:lvl>
    <w:lvl w:ilvl="3" w:tplc="382EC22C">
      <w:numFmt w:val="bullet"/>
      <w:lvlText w:val="•"/>
      <w:lvlJc w:val="left"/>
      <w:pPr>
        <w:ind w:left="3850" w:hanging="270"/>
      </w:pPr>
      <w:rPr>
        <w:rFonts w:hint="default"/>
      </w:rPr>
    </w:lvl>
    <w:lvl w:ilvl="4" w:tplc="B0727380">
      <w:numFmt w:val="bullet"/>
      <w:lvlText w:val="•"/>
      <w:lvlJc w:val="left"/>
      <w:pPr>
        <w:ind w:left="4700" w:hanging="270"/>
      </w:pPr>
      <w:rPr>
        <w:rFonts w:hint="default"/>
      </w:rPr>
    </w:lvl>
    <w:lvl w:ilvl="5" w:tplc="65C0E256">
      <w:numFmt w:val="bullet"/>
      <w:lvlText w:val="•"/>
      <w:lvlJc w:val="left"/>
      <w:pPr>
        <w:ind w:left="5550" w:hanging="270"/>
      </w:pPr>
      <w:rPr>
        <w:rFonts w:hint="default"/>
      </w:rPr>
    </w:lvl>
    <w:lvl w:ilvl="6" w:tplc="BF768EB0">
      <w:numFmt w:val="bullet"/>
      <w:lvlText w:val="•"/>
      <w:lvlJc w:val="left"/>
      <w:pPr>
        <w:ind w:left="6400" w:hanging="270"/>
      </w:pPr>
      <w:rPr>
        <w:rFonts w:hint="default"/>
      </w:rPr>
    </w:lvl>
    <w:lvl w:ilvl="7" w:tplc="7C4C0D1A">
      <w:numFmt w:val="bullet"/>
      <w:lvlText w:val="•"/>
      <w:lvlJc w:val="left"/>
      <w:pPr>
        <w:ind w:left="7250" w:hanging="270"/>
      </w:pPr>
      <w:rPr>
        <w:rFonts w:hint="default"/>
      </w:rPr>
    </w:lvl>
    <w:lvl w:ilvl="8" w:tplc="223011A6">
      <w:numFmt w:val="bullet"/>
      <w:lvlText w:val="•"/>
      <w:lvlJc w:val="left"/>
      <w:pPr>
        <w:ind w:left="8100" w:hanging="270"/>
      </w:pPr>
      <w:rPr>
        <w:rFonts w:hint="default"/>
      </w:rPr>
    </w:lvl>
  </w:abstractNum>
  <w:abstractNum w:abstractNumId="69" w15:restartNumberingAfterBreak="0">
    <w:nsid w:val="60A85EDC"/>
    <w:multiLevelType w:val="hybridMultilevel"/>
    <w:tmpl w:val="C9F8B1F0"/>
    <w:lvl w:ilvl="0" w:tplc="B1B062BC">
      <w:numFmt w:val="bullet"/>
      <w:lvlText w:val=""/>
      <w:lvlJc w:val="left"/>
      <w:pPr>
        <w:ind w:left="1660" w:hanging="360"/>
      </w:pPr>
      <w:rPr>
        <w:rFonts w:ascii="Symbol" w:eastAsia="Symbol" w:hAnsi="Symbol" w:cs="Symbol" w:hint="default"/>
        <w:w w:val="102"/>
        <w:sz w:val="21"/>
        <w:szCs w:val="21"/>
      </w:rPr>
    </w:lvl>
    <w:lvl w:ilvl="1" w:tplc="4F70F318">
      <w:numFmt w:val="bullet"/>
      <w:lvlText w:val=""/>
      <w:lvlJc w:val="left"/>
      <w:pPr>
        <w:ind w:left="1840" w:hanging="360"/>
      </w:pPr>
      <w:rPr>
        <w:rFonts w:ascii="Wingdings" w:eastAsia="Wingdings" w:hAnsi="Wingdings" w:cs="Wingdings" w:hint="default"/>
        <w:w w:val="102"/>
        <w:sz w:val="21"/>
        <w:szCs w:val="21"/>
      </w:rPr>
    </w:lvl>
    <w:lvl w:ilvl="2" w:tplc="95823D64">
      <w:numFmt w:val="bullet"/>
      <w:lvlText w:val="•"/>
      <w:lvlJc w:val="left"/>
      <w:pPr>
        <w:ind w:left="2891" w:hanging="360"/>
      </w:pPr>
      <w:rPr>
        <w:rFonts w:hint="default"/>
      </w:rPr>
    </w:lvl>
    <w:lvl w:ilvl="3" w:tplc="7B085A24">
      <w:numFmt w:val="bullet"/>
      <w:lvlText w:val="•"/>
      <w:lvlJc w:val="left"/>
      <w:pPr>
        <w:ind w:left="3942" w:hanging="360"/>
      </w:pPr>
      <w:rPr>
        <w:rFonts w:hint="default"/>
      </w:rPr>
    </w:lvl>
    <w:lvl w:ilvl="4" w:tplc="A17EDB20">
      <w:numFmt w:val="bullet"/>
      <w:lvlText w:val="•"/>
      <w:lvlJc w:val="left"/>
      <w:pPr>
        <w:ind w:left="4993" w:hanging="360"/>
      </w:pPr>
      <w:rPr>
        <w:rFonts w:hint="default"/>
      </w:rPr>
    </w:lvl>
    <w:lvl w:ilvl="5" w:tplc="0132327A">
      <w:numFmt w:val="bullet"/>
      <w:lvlText w:val="•"/>
      <w:lvlJc w:val="left"/>
      <w:pPr>
        <w:ind w:left="6044" w:hanging="360"/>
      </w:pPr>
      <w:rPr>
        <w:rFonts w:hint="default"/>
      </w:rPr>
    </w:lvl>
    <w:lvl w:ilvl="6" w:tplc="D396C5BA">
      <w:numFmt w:val="bullet"/>
      <w:lvlText w:val="•"/>
      <w:lvlJc w:val="left"/>
      <w:pPr>
        <w:ind w:left="7095" w:hanging="360"/>
      </w:pPr>
      <w:rPr>
        <w:rFonts w:hint="default"/>
      </w:rPr>
    </w:lvl>
    <w:lvl w:ilvl="7" w:tplc="27A414C4">
      <w:numFmt w:val="bullet"/>
      <w:lvlText w:val="•"/>
      <w:lvlJc w:val="left"/>
      <w:pPr>
        <w:ind w:left="8146" w:hanging="360"/>
      </w:pPr>
      <w:rPr>
        <w:rFonts w:hint="default"/>
      </w:rPr>
    </w:lvl>
    <w:lvl w:ilvl="8" w:tplc="28BCF6EA">
      <w:numFmt w:val="bullet"/>
      <w:lvlText w:val="•"/>
      <w:lvlJc w:val="left"/>
      <w:pPr>
        <w:ind w:left="9197" w:hanging="360"/>
      </w:pPr>
      <w:rPr>
        <w:rFonts w:hint="default"/>
      </w:rPr>
    </w:lvl>
  </w:abstractNum>
  <w:abstractNum w:abstractNumId="70" w15:restartNumberingAfterBreak="0">
    <w:nsid w:val="612C2589"/>
    <w:multiLevelType w:val="hybridMultilevel"/>
    <w:tmpl w:val="642A06CC"/>
    <w:lvl w:ilvl="0" w:tplc="403CD1D0">
      <w:numFmt w:val="bullet"/>
      <w:lvlText w:val="•"/>
      <w:lvlJc w:val="left"/>
      <w:pPr>
        <w:ind w:left="363" w:hanging="220"/>
      </w:pPr>
      <w:rPr>
        <w:rFonts w:ascii="Arial" w:eastAsia="Arial" w:hAnsi="Arial" w:cs="Arial" w:hint="default"/>
        <w:color w:val="151515"/>
        <w:w w:val="104"/>
        <w:sz w:val="17"/>
        <w:szCs w:val="17"/>
      </w:rPr>
    </w:lvl>
    <w:lvl w:ilvl="1" w:tplc="AA4CCDC4">
      <w:numFmt w:val="bullet"/>
      <w:lvlText w:val="•"/>
      <w:lvlJc w:val="left"/>
      <w:pPr>
        <w:ind w:left="718" w:hanging="220"/>
      </w:pPr>
      <w:rPr>
        <w:rFonts w:hint="default"/>
      </w:rPr>
    </w:lvl>
    <w:lvl w:ilvl="2" w:tplc="628ABAA0">
      <w:numFmt w:val="bullet"/>
      <w:lvlText w:val="•"/>
      <w:lvlJc w:val="left"/>
      <w:pPr>
        <w:ind w:left="1076" w:hanging="220"/>
      </w:pPr>
      <w:rPr>
        <w:rFonts w:hint="default"/>
      </w:rPr>
    </w:lvl>
    <w:lvl w:ilvl="3" w:tplc="3AE252AE">
      <w:numFmt w:val="bullet"/>
      <w:lvlText w:val="•"/>
      <w:lvlJc w:val="left"/>
      <w:pPr>
        <w:ind w:left="1435" w:hanging="220"/>
      </w:pPr>
      <w:rPr>
        <w:rFonts w:hint="default"/>
      </w:rPr>
    </w:lvl>
    <w:lvl w:ilvl="4" w:tplc="66FA08BE">
      <w:numFmt w:val="bullet"/>
      <w:lvlText w:val="•"/>
      <w:lvlJc w:val="left"/>
      <w:pPr>
        <w:ind w:left="1793" w:hanging="220"/>
      </w:pPr>
      <w:rPr>
        <w:rFonts w:hint="default"/>
      </w:rPr>
    </w:lvl>
    <w:lvl w:ilvl="5" w:tplc="CB2A8788">
      <w:numFmt w:val="bullet"/>
      <w:lvlText w:val="•"/>
      <w:lvlJc w:val="left"/>
      <w:pPr>
        <w:ind w:left="2152" w:hanging="220"/>
      </w:pPr>
      <w:rPr>
        <w:rFonts w:hint="default"/>
      </w:rPr>
    </w:lvl>
    <w:lvl w:ilvl="6" w:tplc="0E72741C">
      <w:numFmt w:val="bullet"/>
      <w:lvlText w:val="•"/>
      <w:lvlJc w:val="left"/>
      <w:pPr>
        <w:ind w:left="2510" w:hanging="220"/>
      </w:pPr>
      <w:rPr>
        <w:rFonts w:hint="default"/>
      </w:rPr>
    </w:lvl>
    <w:lvl w:ilvl="7" w:tplc="CCF67592">
      <w:numFmt w:val="bullet"/>
      <w:lvlText w:val="•"/>
      <w:lvlJc w:val="left"/>
      <w:pPr>
        <w:ind w:left="2868" w:hanging="220"/>
      </w:pPr>
      <w:rPr>
        <w:rFonts w:hint="default"/>
      </w:rPr>
    </w:lvl>
    <w:lvl w:ilvl="8" w:tplc="C1EAE5EA">
      <w:numFmt w:val="bullet"/>
      <w:lvlText w:val="•"/>
      <w:lvlJc w:val="left"/>
      <w:pPr>
        <w:ind w:left="3227" w:hanging="220"/>
      </w:pPr>
      <w:rPr>
        <w:rFonts w:hint="default"/>
      </w:rPr>
    </w:lvl>
  </w:abstractNum>
  <w:abstractNum w:abstractNumId="71" w15:restartNumberingAfterBreak="0">
    <w:nsid w:val="627443B3"/>
    <w:multiLevelType w:val="multilevel"/>
    <w:tmpl w:val="C2B8C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3FB6675"/>
    <w:multiLevelType w:val="hybridMultilevel"/>
    <w:tmpl w:val="B31A98E2"/>
    <w:lvl w:ilvl="0" w:tplc="849236C6">
      <w:numFmt w:val="bullet"/>
      <w:lvlText w:val="•"/>
      <w:lvlJc w:val="left"/>
      <w:pPr>
        <w:ind w:left="358" w:hanging="220"/>
      </w:pPr>
      <w:rPr>
        <w:rFonts w:ascii="Arial" w:eastAsia="Arial" w:hAnsi="Arial" w:cs="Arial" w:hint="default"/>
        <w:color w:val="151515"/>
        <w:w w:val="104"/>
        <w:sz w:val="17"/>
        <w:szCs w:val="17"/>
      </w:rPr>
    </w:lvl>
    <w:lvl w:ilvl="1" w:tplc="AC248EFC">
      <w:numFmt w:val="bullet"/>
      <w:lvlText w:val="•"/>
      <w:lvlJc w:val="left"/>
      <w:pPr>
        <w:ind w:left="711" w:hanging="220"/>
      </w:pPr>
      <w:rPr>
        <w:rFonts w:hint="default"/>
      </w:rPr>
    </w:lvl>
    <w:lvl w:ilvl="2" w:tplc="C534102E">
      <w:numFmt w:val="bullet"/>
      <w:lvlText w:val="•"/>
      <w:lvlJc w:val="left"/>
      <w:pPr>
        <w:ind w:left="1062" w:hanging="220"/>
      </w:pPr>
      <w:rPr>
        <w:rFonts w:hint="default"/>
      </w:rPr>
    </w:lvl>
    <w:lvl w:ilvl="3" w:tplc="17069B1A">
      <w:numFmt w:val="bullet"/>
      <w:lvlText w:val="•"/>
      <w:lvlJc w:val="left"/>
      <w:pPr>
        <w:ind w:left="1413" w:hanging="220"/>
      </w:pPr>
      <w:rPr>
        <w:rFonts w:hint="default"/>
      </w:rPr>
    </w:lvl>
    <w:lvl w:ilvl="4" w:tplc="9C607904">
      <w:numFmt w:val="bullet"/>
      <w:lvlText w:val="•"/>
      <w:lvlJc w:val="left"/>
      <w:pPr>
        <w:ind w:left="1765" w:hanging="220"/>
      </w:pPr>
      <w:rPr>
        <w:rFonts w:hint="default"/>
      </w:rPr>
    </w:lvl>
    <w:lvl w:ilvl="5" w:tplc="14A686FE">
      <w:numFmt w:val="bullet"/>
      <w:lvlText w:val="•"/>
      <w:lvlJc w:val="left"/>
      <w:pPr>
        <w:ind w:left="2116" w:hanging="220"/>
      </w:pPr>
      <w:rPr>
        <w:rFonts w:hint="default"/>
      </w:rPr>
    </w:lvl>
    <w:lvl w:ilvl="6" w:tplc="640E00CC">
      <w:numFmt w:val="bullet"/>
      <w:lvlText w:val="•"/>
      <w:lvlJc w:val="left"/>
      <w:pPr>
        <w:ind w:left="2467" w:hanging="220"/>
      </w:pPr>
      <w:rPr>
        <w:rFonts w:hint="default"/>
      </w:rPr>
    </w:lvl>
    <w:lvl w:ilvl="7" w:tplc="0D909A92">
      <w:numFmt w:val="bullet"/>
      <w:lvlText w:val="•"/>
      <w:lvlJc w:val="left"/>
      <w:pPr>
        <w:ind w:left="2819" w:hanging="220"/>
      </w:pPr>
      <w:rPr>
        <w:rFonts w:hint="default"/>
      </w:rPr>
    </w:lvl>
    <w:lvl w:ilvl="8" w:tplc="3D6CB60E">
      <w:numFmt w:val="bullet"/>
      <w:lvlText w:val="•"/>
      <w:lvlJc w:val="left"/>
      <w:pPr>
        <w:ind w:left="3170" w:hanging="220"/>
      </w:pPr>
      <w:rPr>
        <w:rFonts w:hint="default"/>
      </w:rPr>
    </w:lvl>
  </w:abstractNum>
  <w:abstractNum w:abstractNumId="73" w15:restartNumberingAfterBreak="0">
    <w:nsid w:val="655C494B"/>
    <w:multiLevelType w:val="hybridMultilevel"/>
    <w:tmpl w:val="1D968C9A"/>
    <w:lvl w:ilvl="0" w:tplc="755CB0BA">
      <w:start w:val="1"/>
      <w:numFmt w:val="decimal"/>
      <w:lvlText w:val="%1."/>
      <w:lvlJc w:val="left"/>
      <w:pPr>
        <w:ind w:left="332" w:hanging="223"/>
      </w:pPr>
      <w:rPr>
        <w:rFonts w:ascii="Arial" w:eastAsia="Arial" w:hAnsi="Arial" w:cs="Arial" w:hint="default"/>
        <w:spacing w:val="0"/>
        <w:w w:val="103"/>
        <w:sz w:val="19"/>
        <w:szCs w:val="19"/>
      </w:rPr>
    </w:lvl>
    <w:lvl w:ilvl="1" w:tplc="6D282560">
      <w:numFmt w:val="bullet"/>
      <w:lvlText w:val="•"/>
      <w:lvlJc w:val="left"/>
      <w:pPr>
        <w:ind w:left="980" w:hanging="223"/>
      </w:pPr>
      <w:rPr>
        <w:rFonts w:hint="default"/>
      </w:rPr>
    </w:lvl>
    <w:lvl w:ilvl="2" w:tplc="552876EC">
      <w:numFmt w:val="bullet"/>
      <w:lvlText w:val="•"/>
      <w:lvlJc w:val="left"/>
      <w:pPr>
        <w:ind w:left="1620" w:hanging="223"/>
      </w:pPr>
      <w:rPr>
        <w:rFonts w:hint="default"/>
      </w:rPr>
    </w:lvl>
    <w:lvl w:ilvl="3" w:tplc="AEEC2384">
      <w:numFmt w:val="bullet"/>
      <w:lvlText w:val="•"/>
      <w:lvlJc w:val="left"/>
      <w:pPr>
        <w:ind w:left="2261" w:hanging="223"/>
      </w:pPr>
      <w:rPr>
        <w:rFonts w:hint="default"/>
      </w:rPr>
    </w:lvl>
    <w:lvl w:ilvl="4" w:tplc="D4BCE8CC">
      <w:numFmt w:val="bullet"/>
      <w:lvlText w:val="•"/>
      <w:lvlJc w:val="left"/>
      <w:pPr>
        <w:ind w:left="2901" w:hanging="223"/>
      </w:pPr>
      <w:rPr>
        <w:rFonts w:hint="default"/>
      </w:rPr>
    </w:lvl>
    <w:lvl w:ilvl="5" w:tplc="A176AF42">
      <w:numFmt w:val="bullet"/>
      <w:lvlText w:val="•"/>
      <w:lvlJc w:val="left"/>
      <w:pPr>
        <w:ind w:left="3542" w:hanging="223"/>
      </w:pPr>
      <w:rPr>
        <w:rFonts w:hint="default"/>
      </w:rPr>
    </w:lvl>
    <w:lvl w:ilvl="6" w:tplc="FD2E79E4">
      <w:numFmt w:val="bullet"/>
      <w:lvlText w:val="•"/>
      <w:lvlJc w:val="left"/>
      <w:pPr>
        <w:ind w:left="4182" w:hanging="223"/>
      </w:pPr>
      <w:rPr>
        <w:rFonts w:hint="default"/>
      </w:rPr>
    </w:lvl>
    <w:lvl w:ilvl="7" w:tplc="9EEE9566">
      <w:numFmt w:val="bullet"/>
      <w:lvlText w:val="•"/>
      <w:lvlJc w:val="left"/>
      <w:pPr>
        <w:ind w:left="4822" w:hanging="223"/>
      </w:pPr>
      <w:rPr>
        <w:rFonts w:hint="default"/>
      </w:rPr>
    </w:lvl>
    <w:lvl w:ilvl="8" w:tplc="0ABABD2C">
      <w:numFmt w:val="bullet"/>
      <w:lvlText w:val="•"/>
      <w:lvlJc w:val="left"/>
      <w:pPr>
        <w:ind w:left="5463" w:hanging="223"/>
      </w:pPr>
      <w:rPr>
        <w:rFonts w:hint="default"/>
      </w:rPr>
    </w:lvl>
  </w:abstractNum>
  <w:abstractNum w:abstractNumId="74" w15:restartNumberingAfterBreak="0">
    <w:nsid w:val="659D7721"/>
    <w:multiLevelType w:val="multilevel"/>
    <w:tmpl w:val="F2BA6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5E07C30"/>
    <w:multiLevelType w:val="hybridMultilevel"/>
    <w:tmpl w:val="0108E0C4"/>
    <w:lvl w:ilvl="0" w:tplc="4A9A5EAE">
      <w:numFmt w:val="bullet"/>
      <w:lvlText w:val=""/>
      <w:lvlJc w:val="left"/>
      <w:pPr>
        <w:ind w:left="470" w:hanging="360"/>
      </w:pPr>
      <w:rPr>
        <w:rFonts w:ascii="Wingdings" w:eastAsia="Wingdings" w:hAnsi="Wingdings" w:cs="Wingdings" w:hint="default"/>
        <w:w w:val="99"/>
        <w:sz w:val="16"/>
        <w:szCs w:val="16"/>
      </w:rPr>
    </w:lvl>
    <w:lvl w:ilvl="1" w:tplc="CD70DD08">
      <w:numFmt w:val="bullet"/>
      <w:lvlText w:val="•"/>
      <w:lvlJc w:val="left"/>
      <w:pPr>
        <w:ind w:left="1301" w:hanging="360"/>
      </w:pPr>
      <w:rPr>
        <w:rFonts w:hint="default"/>
      </w:rPr>
    </w:lvl>
    <w:lvl w:ilvl="2" w:tplc="0BAC08D2">
      <w:numFmt w:val="bullet"/>
      <w:lvlText w:val="•"/>
      <w:lvlJc w:val="left"/>
      <w:pPr>
        <w:ind w:left="2122" w:hanging="360"/>
      </w:pPr>
      <w:rPr>
        <w:rFonts w:hint="default"/>
      </w:rPr>
    </w:lvl>
    <w:lvl w:ilvl="3" w:tplc="B8484C6E">
      <w:numFmt w:val="bullet"/>
      <w:lvlText w:val="•"/>
      <w:lvlJc w:val="left"/>
      <w:pPr>
        <w:ind w:left="2943" w:hanging="360"/>
      </w:pPr>
      <w:rPr>
        <w:rFonts w:hint="default"/>
      </w:rPr>
    </w:lvl>
    <w:lvl w:ilvl="4" w:tplc="881E6A36">
      <w:numFmt w:val="bullet"/>
      <w:lvlText w:val="•"/>
      <w:lvlJc w:val="left"/>
      <w:pPr>
        <w:ind w:left="3764" w:hanging="360"/>
      </w:pPr>
      <w:rPr>
        <w:rFonts w:hint="default"/>
      </w:rPr>
    </w:lvl>
    <w:lvl w:ilvl="5" w:tplc="13363B12">
      <w:numFmt w:val="bullet"/>
      <w:lvlText w:val="•"/>
      <w:lvlJc w:val="left"/>
      <w:pPr>
        <w:ind w:left="4586" w:hanging="360"/>
      </w:pPr>
      <w:rPr>
        <w:rFonts w:hint="default"/>
      </w:rPr>
    </w:lvl>
    <w:lvl w:ilvl="6" w:tplc="B55628AA">
      <w:numFmt w:val="bullet"/>
      <w:lvlText w:val="•"/>
      <w:lvlJc w:val="left"/>
      <w:pPr>
        <w:ind w:left="5407" w:hanging="360"/>
      </w:pPr>
      <w:rPr>
        <w:rFonts w:hint="default"/>
      </w:rPr>
    </w:lvl>
    <w:lvl w:ilvl="7" w:tplc="53CC0C76">
      <w:numFmt w:val="bullet"/>
      <w:lvlText w:val="•"/>
      <w:lvlJc w:val="left"/>
      <w:pPr>
        <w:ind w:left="6228" w:hanging="360"/>
      </w:pPr>
      <w:rPr>
        <w:rFonts w:hint="default"/>
      </w:rPr>
    </w:lvl>
    <w:lvl w:ilvl="8" w:tplc="879613A6">
      <w:numFmt w:val="bullet"/>
      <w:lvlText w:val="•"/>
      <w:lvlJc w:val="left"/>
      <w:pPr>
        <w:ind w:left="7049" w:hanging="360"/>
      </w:pPr>
      <w:rPr>
        <w:rFonts w:hint="default"/>
      </w:rPr>
    </w:lvl>
  </w:abstractNum>
  <w:abstractNum w:abstractNumId="76" w15:restartNumberingAfterBreak="0">
    <w:nsid w:val="66965038"/>
    <w:multiLevelType w:val="hybridMultilevel"/>
    <w:tmpl w:val="692C2B2C"/>
    <w:lvl w:ilvl="0" w:tplc="A8845ADE">
      <w:numFmt w:val="bullet"/>
      <w:lvlText w:val=""/>
      <w:lvlJc w:val="left"/>
      <w:pPr>
        <w:ind w:left="470" w:hanging="360"/>
      </w:pPr>
      <w:rPr>
        <w:rFonts w:ascii="Wingdings" w:eastAsia="Wingdings" w:hAnsi="Wingdings" w:cs="Wingdings" w:hint="default"/>
        <w:w w:val="99"/>
        <w:sz w:val="16"/>
        <w:szCs w:val="16"/>
      </w:rPr>
    </w:lvl>
    <w:lvl w:ilvl="1" w:tplc="4E022270">
      <w:numFmt w:val="bullet"/>
      <w:lvlText w:val="•"/>
      <w:lvlJc w:val="left"/>
      <w:pPr>
        <w:ind w:left="1301" w:hanging="360"/>
      </w:pPr>
      <w:rPr>
        <w:rFonts w:hint="default"/>
      </w:rPr>
    </w:lvl>
    <w:lvl w:ilvl="2" w:tplc="80ACAD82">
      <w:numFmt w:val="bullet"/>
      <w:lvlText w:val="•"/>
      <w:lvlJc w:val="left"/>
      <w:pPr>
        <w:ind w:left="2122" w:hanging="360"/>
      </w:pPr>
      <w:rPr>
        <w:rFonts w:hint="default"/>
      </w:rPr>
    </w:lvl>
    <w:lvl w:ilvl="3" w:tplc="E4F06C10">
      <w:numFmt w:val="bullet"/>
      <w:lvlText w:val="•"/>
      <w:lvlJc w:val="left"/>
      <w:pPr>
        <w:ind w:left="2943" w:hanging="360"/>
      </w:pPr>
      <w:rPr>
        <w:rFonts w:hint="default"/>
      </w:rPr>
    </w:lvl>
    <w:lvl w:ilvl="4" w:tplc="10DAF6AA">
      <w:numFmt w:val="bullet"/>
      <w:lvlText w:val="•"/>
      <w:lvlJc w:val="left"/>
      <w:pPr>
        <w:ind w:left="3764" w:hanging="360"/>
      </w:pPr>
      <w:rPr>
        <w:rFonts w:hint="default"/>
      </w:rPr>
    </w:lvl>
    <w:lvl w:ilvl="5" w:tplc="6DA2739E">
      <w:numFmt w:val="bullet"/>
      <w:lvlText w:val="•"/>
      <w:lvlJc w:val="left"/>
      <w:pPr>
        <w:ind w:left="4586" w:hanging="360"/>
      </w:pPr>
      <w:rPr>
        <w:rFonts w:hint="default"/>
      </w:rPr>
    </w:lvl>
    <w:lvl w:ilvl="6" w:tplc="D31EBB38">
      <w:numFmt w:val="bullet"/>
      <w:lvlText w:val="•"/>
      <w:lvlJc w:val="left"/>
      <w:pPr>
        <w:ind w:left="5407" w:hanging="360"/>
      </w:pPr>
      <w:rPr>
        <w:rFonts w:hint="default"/>
      </w:rPr>
    </w:lvl>
    <w:lvl w:ilvl="7" w:tplc="E15E78CC">
      <w:numFmt w:val="bullet"/>
      <w:lvlText w:val="•"/>
      <w:lvlJc w:val="left"/>
      <w:pPr>
        <w:ind w:left="6228" w:hanging="360"/>
      </w:pPr>
      <w:rPr>
        <w:rFonts w:hint="default"/>
      </w:rPr>
    </w:lvl>
    <w:lvl w:ilvl="8" w:tplc="905457A8">
      <w:numFmt w:val="bullet"/>
      <w:lvlText w:val="•"/>
      <w:lvlJc w:val="left"/>
      <w:pPr>
        <w:ind w:left="7049" w:hanging="360"/>
      </w:pPr>
      <w:rPr>
        <w:rFonts w:hint="default"/>
      </w:rPr>
    </w:lvl>
  </w:abstractNum>
  <w:abstractNum w:abstractNumId="77" w15:restartNumberingAfterBreak="0">
    <w:nsid w:val="67C37B4A"/>
    <w:multiLevelType w:val="hybridMultilevel"/>
    <w:tmpl w:val="4C4A1B92"/>
    <w:lvl w:ilvl="0" w:tplc="06040366">
      <w:numFmt w:val="bullet"/>
      <w:lvlText w:val=""/>
      <w:lvlJc w:val="left"/>
      <w:pPr>
        <w:ind w:left="820" w:hanging="360"/>
      </w:pPr>
      <w:rPr>
        <w:rFonts w:ascii="Symbol" w:eastAsia="Symbol" w:hAnsi="Symbol" w:cs="Symbol" w:hint="default"/>
        <w:w w:val="102"/>
        <w:sz w:val="21"/>
        <w:szCs w:val="21"/>
      </w:rPr>
    </w:lvl>
    <w:lvl w:ilvl="1" w:tplc="99A4BDCC">
      <w:numFmt w:val="bullet"/>
      <w:lvlText w:val="•"/>
      <w:lvlJc w:val="left"/>
      <w:pPr>
        <w:ind w:left="1718" w:hanging="360"/>
      </w:pPr>
      <w:rPr>
        <w:rFonts w:hint="default"/>
      </w:rPr>
    </w:lvl>
    <w:lvl w:ilvl="2" w:tplc="C8F8823E">
      <w:numFmt w:val="bullet"/>
      <w:lvlText w:val="•"/>
      <w:lvlJc w:val="left"/>
      <w:pPr>
        <w:ind w:left="2616" w:hanging="360"/>
      </w:pPr>
      <w:rPr>
        <w:rFonts w:hint="default"/>
      </w:rPr>
    </w:lvl>
    <w:lvl w:ilvl="3" w:tplc="F51256E6">
      <w:numFmt w:val="bullet"/>
      <w:lvlText w:val="•"/>
      <w:lvlJc w:val="left"/>
      <w:pPr>
        <w:ind w:left="3514" w:hanging="360"/>
      </w:pPr>
      <w:rPr>
        <w:rFonts w:hint="default"/>
      </w:rPr>
    </w:lvl>
    <w:lvl w:ilvl="4" w:tplc="23F84B18">
      <w:numFmt w:val="bullet"/>
      <w:lvlText w:val="•"/>
      <w:lvlJc w:val="left"/>
      <w:pPr>
        <w:ind w:left="4412" w:hanging="360"/>
      </w:pPr>
      <w:rPr>
        <w:rFonts w:hint="default"/>
      </w:rPr>
    </w:lvl>
    <w:lvl w:ilvl="5" w:tplc="58508CFC">
      <w:numFmt w:val="bullet"/>
      <w:lvlText w:val="•"/>
      <w:lvlJc w:val="left"/>
      <w:pPr>
        <w:ind w:left="5310" w:hanging="360"/>
      </w:pPr>
      <w:rPr>
        <w:rFonts w:hint="default"/>
      </w:rPr>
    </w:lvl>
    <w:lvl w:ilvl="6" w:tplc="3924A1AC">
      <w:numFmt w:val="bullet"/>
      <w:lvlText w:val="•"/>
      <w:lvlJc w:val="left"/>
      <w:pPr>
        <w:ind w:left="6208" w:hanging="360"/>
      </w:pPr>
      <w:rPr>
        <w:rFonts w:hint="default"/>
      </w:rPr>
    </w:lvl>
    <w:lvl w:ilvl="7" w:tplc="D7E28FD0">
      <w:numFmt w:val="bullet"/>
      <w:lvlText w:val="•"/>
      <w:lvlJc w:val="left"/>
      <w:pPr>
        <w:ind w:left="7106" w:hanging="360"/>
      </w:pPr>
      <w:rPr>
        <w:rFonts w:hint="default"/>
      </w:rPr>
    </w:lvl>
    <w:lvl w:ilvl="8" w:tplc="C2105890">
      <w:numFmt w:val="bullet"/>
      <w:lvlText w:val="•"/>
      <w:lvlJc w:val="left"/>
      <w:pPr>
        <w:ind w:left="8004" w:hanging="360"/>
      </w:pPr>
      <w:rPr>
        <w:rFonts w:hint="default"/>
      </w:rPr>
    </w:lvl>
  </w:abstractNum>
  <w:abstractNum w:abstractNumId="78" w15:restartNumberingAfterBreak="0">
    <w:nsid w:val="69121C5A"/>
    <w:multiLevelType w:val="hybridMultilevel"/>
    <w:tmpl w:val="D4DA6278"/>
    <w:lvl w:ilvl="0" w:tplc="F1640B9A">
      <w:numFmt w:val="bullet"/>
      <w:lvlText w:val=""/>
      <w:lvlJc w:val="left"/>
      <w:pPr>
        <w:ind w:left="1133" w:hanging="194"/>
      </w:pPr>
      <w:rPr>
        <w:rFonts w:ascii="Wingdings" w:eastAsia="Wingdings" w:hAnsi="Wingdings" w:cs="Wingdings" w:hint="default"/>
        <w:w w:val="102"/>
        <w:sz w:val="19"/>
        <w:szCs w:val="19"/>
      </w:rPr>
    </w:lvl>
    <w:lvl w:ilvl="1" w:tplc="5A12CC8A">
      <w:numFmt w:val="bullet"/>
      <w:lvlText w:val=""/>
      <w:lvlJc w:val="left"/>
      <w:pPr>
        <w:ind w:left="1660" w:hanging="360"/>
      </w:pPr>
      <w:rPr>
        <w:rFonts w:ascii="Symbol" w:eastAsia="Symbol" w:hAnsi="Symbol" w:cs="Symbol" w:hint="default"/>
        <w:w w:val="102"/>
        <w:sz w:val="21"/>
        <w:szCs w:val="21"/>
      </w:rPr>
    </w:lvl>
    <w:lvl w:ilvl="2" w:tplc="76E0D654">
      <w:numFmt w:val="bullet"/>
      <w:lvlText w:val="•"/>
      <w:lvlJc w:val="left"/>
      <w:pPr>
        <w:ind w:left="2731" w:hanging="360"/>
      </w:pPr>
      <w:rPr>
        <w:rFonts w:hint="default"/>
      </w:rPr>
    </w:lvl>
    <w:lvl w:ilvl="3" w:tplc="EE4430FE">
      <w:numFmt w:val="bullet"/>
      <w:lvlText w:val="•"/>
      <w:lvlJc w:val="left"/>
      <w:pPr>
        <w:ind w:left="3802" w:hanging="360"/>
      </w:pPr>
      <w:rPr>
        <w:rFonts w:hint="default"/>
      </w:rPr>
    </w:lvl>
    <w:lvl w:ilvl="4" w:tplc="0E867826">
      <w:numFmt w:val="bullet"/>
      <w:lvlText w:val="•"/>
      <w:lvlJc w:val="left"/>
      <w:pPr>
        <w:ind w:left="4873" w:hanging="360"/>
      </w:pPr>
      <w:rPr>
        <w:rFonts w:hint="default"/>
      </w:rPr>
    </w:lvl>
    <w:lvl w:ilvl="5" w:tplc="DA94F574">
      <w:numFmt w:val="bullet"/>
      <w:lvlText w:val="•"/>
      <w:lvlJc w:val="left"/>
      <w:pPr>
        <w:ind w:left="5944" w:hanging="360"/>
      </w:pPr>
      <w:rPr>
        <w:rFonts w:hint="default"/>
      </w:rPr>
    </w:lvl>
    <w:lvl w:ilvl="6" w:tplc="242AD37E">
      <w:numFmt w:val="bullet"/>
      <w:lvlText w:val="•"/>
      <w:lvlJc w:val="left"/>
      <w:pPr>
        <w:ind w:left="7015" w:hanging="360"/>
      </w:pPr>
      <w:rPr>
        <w:rFonts w:hint="default"/>
      </w:rPr>
    </w:lvl>
    <w:lvl w:ilvl="7" w:tplc="3710C284">
      <w:numFmt w:val="bullet"/>
      <w:lvlText w:val="•"/>
      <w:lvlJc w:val="left"/>
      <w:pPr>
        <w:ind w:left="8086" w:hanging="360"/>
      </w:pPr>
      <w:rPr>
        <w:rFonts w:hint="default"/>
      </w:rPr>
    </w:lvl>
    <w:lvl w:ilvl="8" w:tplc="C838A49C">
      <w:numFmt w:val="bullet"/>
      <w:lvlText w:val="•"/>
      <w:lvlJc w:val="left"/>
      <w:pPr>
        <w:ind w:left="9157" w:hanging="360"/>
      </w:pPr>
      <w:rPr>
        <w:rFonts w:hint="default"/>
      </w:rPr>
    </w:lvl>
  </w:abstractNum>
  <w:abstractNum w:abstractNumId="79" w15:restartNumberingAfterBreak="0">
    <w:nsid w:val="6A6C11F7"/>
    <w:multiLevelType w:val="hybridMultilevel"/>
    <w:tmpl w:val="C9E4E684"/>
    <w:lvl w:ilvl="0" w:tplc="D77E8046">
      <w:numFmt w:val="bullet"/>
      <w:lvlText w:val=""/>
      <w:lvlJc w:val="left"/>
      <w:pPr>
        <w:ind w:left="590" w:hanging="360"/>
      </w:pPr>
      <w:rPr>
        <w:rFonts w:ascii="Wingdings" w:eastAsia="Wingdings" w:hAnsi="Wingdings" w:cs="Wingdings" w:hint="default"/>
        <w:w w:val="102"/>
        <w:sz w:val="21"/>
        <w:szCs w:val="21"/>
      </w:rPr>
    </w:lvl>
    <w:lvl w:ilvl="1" w:tplc="5CA495C8">
      <w:numFmt w:val="bullet"/>
      <w:lvlText w:val="•"/>
      <w:lvlJc w:val="left"/>
      <w:pPr>
        <w:ind w:left="1409" w:hanging="360"/>
      </w:pPr>
      <w:rPr>
        <w:rFonts w:hint="default"/>
      </w:rPr>
    </w:lvl>
    <w:lvl w:ilvl="2" w:tplc="8A56845A">
      <w:numFmt w:val="bullet"/>
      <w:lvlText w:val="•"/>
      <w:lvlJc w:val="left"/>
      <w:pPr>
        <w:ind w:left="2218" w:hanging="360"/>
      </w:pPr>
      <w:rPr>
        <w:rFonts w:hint="default"/>
      </w:rPr>
    </w:lvl>
    <w:lvl w:ilvl="3" w:tplc="DD12BED8">
      <w:numFmt w:val="bullet"/>
      <w:lvlText w:val="•"/>
      <w:lvlJc w:val="left"/>
      <w:pPr>
        <w:ind w:left="3027" w:hanging="360"/>
      </w:pPr>
      <w:rPr>
        <w:rFonts w:hint="default"/>
      </w:rPr>
    </w:lvl>
    <w:lvl w:ilvl="4" w:tplc="E3360EC0">
      <w:numFmt w:val="bullet"/>
      <w:lvlText w:val="•"/>
      <w:lvlJc w:val="left"/>
      <w:pPr>
        <w:ind w:left="3836" w:hanging="360"/>
      </w:pPr>
      <w:rPr>
        <w:rFonts w:hint="default"/>
      </w:rPr>
    </w:lvl>
    <w:lvl w:ilvl="5" w:tplc="1CD2240A">
      <w:numFmt w:val="bullet"/>
      <w:lvlText w:val="•"/>
      <w:lvlJc w:val="left"/>
      <w:pPr>
        <w:ind w:left="4646" w:hanging="360"/>
      </w:pPr>
      <w:rPr>
        <w:rFonts w:hint="default"/>
      </w:rPr>
    </w:lvl>
    <w:lvl w:ilvl="6" w:tplc="FC42FDCA">
      <w:numFmt w:val="bullet"/>
      <w:lvlText w:val="•"/>
      <w:lvlJc w:val="left"/>
      <w:pPr>
        <w:ind w:left="5455" w:hanging="360"/>
      </w:pPr>
      <w:rPr>
        <w:rFonts w:hint="default"/>
      </w:rPr>
    </w:lvl>
    <w:lvl w:ilvl="7" w:tplc="CE32CC44">
      <w:numFmt w:val="bullet"/>
      <w:lvlText w:val="•"/>
      <w:lvlJc w:val="left"/>
      <w:pPr>
        <w:ind w:left="6264" w:hanging="360"/>
      </w:pPr>
      <w:rPr>
        <w:rFonts w:hint="default"/>
      </w:rPr>
    </w:lvl>
    <w:lvl w:ilvl="8" w:tplc="DDC4467E">
      <w:numFmt w:val="bullet"/>
      <w:lvlText w:val="•"/>
      <w:lvlJc w:val="left"/>
      <w:pPr>
        <w:ind w:left="7073" w:hanging="360"/>
      </w:pPr>
      <w:rPr>
        <w:rFonts w:hint="default"/>
      </w:rPr>
    </w:lvl>
  </w:abstractNum>
  <w:abstractNum w:abstractNumId="80" w15:restartNumberingAfterBreak="0">
    <w:nsid w:val="6A9234F9"/>
    <w:multiLevelType w:val="hybridMultilevel"/>
    <w:tmpl w:val="D10EB912"/>
    <w:lvl w:ilvl="0" w:tplc="81A2C970">
      <w:numFmt w:val="bullet"/>
      <w:lvlText w:val="•"/>
      <w:lvlJc w:val="left"/>
      <w:pPr>
        <w:ind w:left="451" w:hanging="270"/>
      </w:pPr>
      <w:rPr>
        <w:rFonts w:ascii="Arial" w:eastAsia="Arial" w:hAnsi="Arial" w:cs="Arial" w:hint="default"/>
        <w:w w:val="104"/>
        <w:sz w:val="17"/>
        <w:szCs w:val="17"/>
      </w:rPr>
    </w:lvl>
    <w:lvl w:ilvl="1" w:tplc="6AA6F60E">
      <w:numFmt w:val="bullet"/>
      <w:lvlText w:val="•"/>
      <w:lvlJc w:val="left"/>
      <w:pPr>
        <w:ind w:left="801" w:hanging="270"/>
      </w:pPr>
      <w:rPr>
        <w:rFonts w:hint="default"/>
      </w:rPr>
    </w:lvl>
    <w:lvl w:ilvl="2" w:tplc="FDDEF6CE">
      <w:numFmt w:val="bullet"/>
      <w:lvlText w:val="•"/>
      <w:lvlJc w:val="left"/>
      <w:pPr>
        <w:ind w:left="1142" w:hanging="270"/>
      </w:pPr>
      <w:rPr>
        <w:rFonts w:hint="default"/>
      </w:rPr>
    </w:lvl>
    <w:lvl w:ilvl="3" w:tplc="F5740DA4">
      <w:numFmt w:val="bullet"/>
      <w:lvlText w:val="•"/>
      <w:lvlJc w:val="left"/>
      <w:pPr>
        <w:ind w:left="1483" w:hanging="270"/>
      </w:pPr>
      <w:rPr>
        <w:rFonts w:hint="default"/>
      </w:rPr>
    </w:lvl>
    <w:lvl w:ilvl="4" w:tplc="97284CDE">
      <w:numFmt w:val="bullet"/>
      <w:lvlText w:val="•"/>
      <w:lvlJc w:val="left"/>
      <w:pPr>
        <w:ind w:left="1825" w:hanging="270"/>
      </w:pPr>
      <w:rPr>
        <w:rFonts w:hint="default"/>
      </w:rPr>
    </w:lvl>
    <w:lvl w:ilvl="5" w:tplc="6F1853A0">
      <w:numFmt w:val="bullet"/>
      <w:lvlText w:val="•"/>
      <w:lvlJc w:val="left"/>
      <w:pPr>
        <w:ind w:left="2166" w:hanging="270"/>
      </w:pPr>
      <w:rPr>
        <w:rFonts w:hint="default"/>
      </w:rPr>
    </w:lvl>
    <w:lvl w:ilvl="6" w:tplc="78C80148">
      <w:numFmt w:val="bullet"/>
      <w:lvlText w:val="•"/>
      <w:lvlJc w:val="left"/>
      <w:pPr>
        <w:ind w:left="2507" w:hanging="270"/>
      </w:pPr>
      <w:rPr>
        <w:rFonts w:hint="default"/>
      </w:rPr>
    </w:lvl>
    <w:lvl w:ilvl="7" w:tplc="7BAAC82C">
      <w:numFmt w:val="bullet"/>
      <w:lvlText w:val="•"/>
      <w:lvlJc w:val="left"/>
      <w:pPr>
        <w:ind w:left="2849" w:hanging="270"/>
      </w:pPr>
      <w:rPr>
        <w:rFonts w:hint="default"/>
      </w:rPr>
    </w:lvl>
    <w:lvl w:ilvl="8" w:tplc="F6325DBE">
      <w:numFmt w:val="bullet"/>
      <w:lvlText w:val="•"/>
      <w:lvlJc w:val="left"/>
      <w:pPr>
        <w:ind w:left="3190" w:hanging="270"/>
      </w:pPr>
      <w:rPr>
        <w:rFonts w:hint="default"/>
      </w:rPr>
    </w:lvl>
  </w:abstractNum>
  <w:abstractNum w:abstractNumId="81" w15:restartNumberingAfterBreak="0">
    <w:nsid w:val="6BCC50EF"/>
    <w:multiLevelType w:val="hybridMultilevel"/>
    <w:tmpl w:val="2BB63D64"/>
    <w:lvl w:ilvl="0" w:tplc="6E8C8B04">
      <w:start w:val="1"/>
      <w:numFmt w:val="bullet"/>
      <w:lvlText w:val="•"/>
      <w:lvlJc w:val="left"/>
      <w:pPr>
        <w:tabs>
          <w:tab w:val="num" w:pos="1350"/>
        </w:tabs>
        <w:ind w:left="1350" w:hanging="360"/>
      </w:pPr>
      <w:rPr>
        <w:rFonts w:ascii="Arial" w:hAnsi="Arial" w:hint="default"/>
      </w:rPr>
    </w:lvl>
    <w:lvl w:ilvl="1" w:tplc="7CB2454A" w:tentative="1">
      <w:start w:val="1"/>
      <w:numFmt w:val="bullet"/>
      <w:lvlText w:val="•"/>
      <w:lvlJc w:val="left"/>
      <w:pPr>
        <w:tabs>
          <w:tab w:val="num" w:pos="2070"/>
        </w:tabs>
        <w:ind w:left="2070" w:hanging="360"/>
      </w:pPr>
      <w:rPr>
        <w:rFonts w:ascii="Arial" w:hAnsi="Arial" w:hint="default"/>
      </w:rPr>
    </w:lvl>
    <w:lvl w:ilvl="2" w:tplc="7F984D18" w:tentative="1">
      <w:start w:val="1"/>
      <w:numFmt w:val="bullet"/>
      <w:lvlText w:val="•"/>
      <w:lvlJc w:val="left"/>
      <w:pPr>
        <w:tabs>
          <w:tab w:val="num" w:pos="2790"/>
        </w:tabs>
        <w:ind w:left="2790" w:hanging="360"/>
      </w:pPr>
      <w:rPr>
        <w:rFonts w:ascii="Arial" w:hAnsi="Arial" w:hint="default"/>
      </w:rPr>
    </w:lvl>
    <w:lvl w:ilvl="3" w:tplc="F7AAEFC0" w:tentative="1">
      <w:start w:val="1"/>
      <w:numFmt w:val="bullet"/>
      <w:lvlText w:val="•"/>
      <w:lvlJc w:val="left"/>
      <w:pPr>
        <w:tabs>
          <w:tab w:val="num" w:pos="3510"/>
        </w:tabs>
        <w:ind w:left="3510" w:hanging="360"/>
      </w:pPr>
      <w:rPr>
        <w:rFonts w:ascii="Arial" w:hAnsi="Arial" w:hint="default"/>
      </w:rPr>
    </w:lvl>
    <w:lvl w:ilvl="4" w:tplc="4BBE4DE8" w:tentative="1">
      <w:start w:val="1"/>
      <w:numFmt w:val="bullet"/>
      <w:lvlText w:val="•"/>
      <w:lvlJc w:val="left"/>
      <w:pPr>
        <w:tabs>
          <w:tab w:val="num" w:pos="4230"/>
        </w:tabs>
        <w:ind w:left="4230" w:hanging="360"/>
      </w:pPr>
      <w:rPr>
        <w:rFonts w:ascii="Arial" w:hAnsi="Arial" w:hint="default"/>
      </w:rPr>
    </w:lvl>
    <w:lvl w:ilvl="5" w:tplc="4F3C27A6" w:tentative="1">
      <w:start w:val="1"/>
      <w:numFmt w:val="bullet"/>
      <w:lvlText w:val="•"/>
      <w:lvlJc w:val="left"/>
      <w:pPr>
        <w:tabs>
          <w:tab w:val="num" w:pos="4950"/>
        </w:tabs>
        <w:ind w:left="4950" w:hanging="360"/>
      </w:pPr>
      <w:rPr>
        <w:rFonts w:ascii="Arial" w:hAnsi="Arial" w:hint="default"/>
      </w:rPr>
    </w:lvl>
    <w:lvl w:ilvl="6" w:tplc="54EA0E38" w:tentative="1">
      <w:start w:val="1"/>
      <w:numFmt w:val="bullet"/>
      <w:lvlText w:val="•"/>
      <w:lvlJc w:val="left"/>
      <w:pPr>
        <w:tabs>
          <w:tab w:val="num" w:pos="5670"/>
        </w:tabs>
        <w:ind w:left="5670" w:hanging="360"/>
      </w:pPr>
      <w:rPr>
        <w:rFonts w:ascii="Arial" w:hAnsi="Arial" w:hint="default"/>
      </w:rPr>
    </w:lvl>
    <w:lvl w:ilvl="7" w:tplc="E3ACF2FA" w:tentative="1">
      <w:start w:val="1"/>
      <w:numFmt w:val="bullet"/>
      <w:lvlText w:val="•"/>
      <w:lvlJc w:val="left"/>
      <w:pPr>
        <w:tabs>
          <w:tab w:val="num" w:pos="6390"/>
        </w:tabs>
        <w:ind w:left="6390" w:hanging="360"/>
      </w:pPr>
      <w:rPr>
        <w:rFonts w:ascii="Arial" w:hAnsi="Arial" w:hint="default"/>
      </w:rPr>
    </w:lvl>
    <w:lvl w:ilvl="8" w:tplc="0B980884" w:tentative="1">
      <w:start w:val="1"/>
      <w:numFmt w:val="bullet"/>
      <w:lvlText w:val="•"/>
      <w:lvlJc w:val="left"/>
      <w:pPr>
        <w:tabs>
          <w:tab w:val="num" w:pos="7110"/>
        </w:tabs>
        <w:ind w:left="7110" w:hanging="360"/>
      </w:pPr>
      <w:rPr>
        <w:rFonts w:ascii="Arial" w:hAnsi="Arial" w:hint="default"/>
      </w:rPr>
    </w:lvl>
  </w:abstractNum>
  <w:abstractNum w:abstractNumId="82" w15:restartNumberingAfterBreak="0">
    <w:nsid w:val="6C6356B7"/>
    <w:multiLevelType w:val="hybridMultilevel"/>
    <w:tmpl w:val="CDA85808"/>
    <w:lvl w:ilvl="0" w:tplc="82E2947A">
      <w:numFmt w:val="bullet"/>
      <w:lvlText w:val="•"/>
      <w:lvlJc w:val="left"/>
      <w:pPr>
        <w:ind w:left="363" w:hanging="220"/>
      </w:pPr>
      <w:rPr>
        <w:rFonts w:ascii="Arial" w:eastAsia="Arial" w:hAnsi="Arial" w:cs="Arial" w:hint="default"/>
        <w:color w:val="151515"/>
        <w:w w:val="104"/>
        <w:sz w:val="17"/>
        <w:szCs w:val="17"/>
      </w:rPr>
    </w:lvl>
    <w:lvl w:ilvl="1" w:tplc="84E014DA">
      <w:numFmt w:val="bullet"/>
      <w:lvlText w:val="•"/>
      <w:lvlJc w:val="left"/>
      <w:pPr>
        <w:ind w:left="718" w:hanging="220"/>
      </w:pPr>
      <w:rPr>
        <w:rFonts w:hint="default"/>
      </w:rPr>
    </w:lvl>
    <w:lvl w:ilvl="2" w:tplc="619AD35C">
      <w:numFmt w:val="bullet"/>
      <w:lvlText w:val="•"/>
      <w:lvlJc w:val="left"/>
      <w:pPr>
        <w:ind w:left="1076" w:hanging="220"/>
      </w:pPr>
      <w:rPr>
        <w:rFonts w:hint="default"/>
      </w:rPr>
    </w:lvl>
    <w:lvl w:ilvl="3" w:tplc="01AEEC80">
      <w:numFmt w:val="bullet"/>
      <w:lvlText w:val="•"/>
      <w:lvlJc w:val="left"/>
      <w:pPr>
        <w:ind w:left="1435" w:hanging="220"/>
      </w:pPr>
      <w:rPr>
        <w:rFonts w:hint="default"/>
      </w:rPr>
    </w:lvl>
    <w:lvl w:ilvl="4" w:tplc="7690F238">
      <w:numFmt w:val="bullet"/>
      <w:lvlText w:val="•"/>
      <w:lvlJc w:val="left"/>
      <w:pPr>
        <w:ind w:left="1793" w:hanging="220"/>
      </w:pPr>
      <w:rPr>
        <w:rFonts w:hint="default"/>
      </w:rPr>
    </w:lvl>
    <w:lvl w:ilvl="5" w:tplc="00D661AE">
      <w:numFmt w:val="bullet"/>
      <w:lvlText w:val="•"/>
      <w:lvlJc w:val="left"/>
      <w:pPr>
        <w:ind w:left="2152" w:hanging="220"/>
      </w:pPr>
      <w:rPr>
        <w:rFonts w:hint="default"/>
      </w:rPr>
    </w:lvl>
    <w:lvl w:ilvl="6" w:tplc="EE9EEB3E">
      <w:numFmt w:val="bullet"/>
      <w:lvlText w:val="•"/>
      <w:lvlJc w:val="left"/>
      <w:pPr>
        <w:ind w:left="2510" w:hanging="220"/>
      </w:pPr>
      <w:rPr>
        <w:rFonts w:hint="default"/>
      </w:rPr>
    </w:lvl>
    <w:lvl w:ilvl="7" w:tplc="652A6A4A">
      <w:numFmt w:val="bullet"/>
      <w:lvlText w:val="•"/>
      <w:lvlJc w:val="left"/>
      <w:pPr>
        <w:ind w:left="2868" w:hanging="220"/>
      </w:pPr>
      <w:rPr>
        <w:rFonts w:hint="default"/>
      </w:rPr>
    </w:lvl>
    <w:lvl w:ilvl="8" w:tplc="28828216">
      <w:numFmt w:val="bullet"/>
      <w:lvlText w:val="•"/>
      <w:lvlJc w:val="left"/>
      <w:pPr>
        <w:ind w:left="3227" w:hanging="220"/>
      </w:pPr>
      <w:rPr>
        <w:rFonts w:hint="default"/>
      </w:rPr>
    </w:lvl>
  </w:abstractNum>
  <w:abstractNum w:abstractNumId="83" w15:restartNumberingAfterBreak="0">
    <w:nsid w:val="6D006A89"/>
    <w:multiLevelType w:val="multilevel"/>
    <w:tmpl w:val="CA887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D44271E"/>
    <w:multiLevelType w:val="multilevel"/>
    <w:tmpl w:val="EBE09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DBD35FE"/>
    <w:multiLevelType w:val="hybridMultilevel"/>
    <w:tmpl w:val="1CB005F4"/>
    <w:lvl w:ilvl="0" w:tplc="A2A03D4C">
      <w:numFmt w:val="bullet"/>
      <w:lvlText w:val="•"/>
      <w:lvlJc w:val="left"/>
      <w:pPr>
        <w:ind w:left="358" w:hanging="220"/>
      </w:pPr>
      <w:rPr>
        <w:rFonts w:ascii="Arial" w:eastAsia="Arial" w:hAnsi="Arial" w:cs="Arial" w:hint="default"/>
        <w:color w:val="151515"/>
        <w:w w:val="104"/>
        <w:sz w:val="17"/>
        <w:szCs w:val="17"/>
      </w:rPr>
    </w:lvl>
    <w:lvl w:ilvl="1" w:tplc="F4C27C12">
      <w:numFmt w:val="bullet"/>
      <w:lvlText w:val="•"/>
      <w:lvlJc w:val="left"/>
      <w:pPr>
        <w:ind w:left="711" w:hanging="220"/>
      </w:pPr>
      <w:rPr>
        <w:rFonts w:hint="default"/>
      </w:rPr>
    </w:lvl>
    <w:lvl w:ilvl="2" w:tplc="1D9AECCC">
      <w:numFmt w:val="bullet"/>
      <w:lvlText w:val="•"/>
      <w:lvlJc w:val="left"/>
      <w:pPr>
        <w:ind w:left="1062" w:hanging="220"/>
      </w:pPr>
      <w:rPr>
        <w:rFonts w:hint="default"/>
      </w:rPr>
    </w:lvl>
    <w:lvl w:ilvl="3" w:tplc="DBACCFD6">
      <w:numFmt w:val="bullet"/>
      <w:lvlText w:val="•"/>
      <w:lvlJc w:val="left"/>
      <w:pPr>
        <w:ind w:left="1413" w:hanging="220"/>
      </w:pPr>
      <w:rPr>
        <w:rFonts w:hint="default"/>
      </w:rPr>
    </w:lvl>
    <w:lvl w:ilvl="4" w:tplc="05B695A6">
      <w:numFmt w:val="bullet"/>
      <w:lvlText w:val="•"/>
      <w:lvlJc w:val="left"/>
      <w:pPr>
        <w:ind w:left="1765" w:hanging="220"/>
      </w:pPr>
      <w:rPr>
        <w:rFonts w:hint="default"/>
      </w:rPr>
    </w:lvl>
    <w:lvl w:ilvl="5" w:tplc="6A8E3060">
      <w:numFmt w:val="bullet"/>
      <w:lvlText w:val="•"/>
      <w:lvlJc w:val="left"/>
      <w:pPr>
        <w:ind w:left="2116" w:hanging="220"/>
      </w:pPr>
      <w:rPr>
        <w:rFonts w:hint="default"/>
      </w:rPr>
    </w:lvl>
    <w:lvl w:ilvl="6" w:tplc="3092B2D0">
      <w:numFmt w:val="bullet"/>
      <w:lvlText w:val="•"/>
      <w:lvlJc w:val="left"/>
      <w:pPr>
        <w:ind w:left="2467" w:hanging="220"/>
      </w:pPr>
      <w:rPr>
        <w:rFonts w:hint="default"/>
      </w:rPr>
    </w:lvl>
    <w:lvl w:ilvl="7" w:tplc="64BC19C4">
      <w:numFmt w:val="bullet"/>
      <w:lvlText w:val="•"/>
      <w:lvlJc w:val="left"/>
      <w:pPr>
        <w:ind w:left="2819" w:hanging="220"/>
      </w:pPr>
      <w:rPr>
        <w:rFonts w:hint="default"/>
      </w:rPr>
    </w:lvl>
    <w:lvl w:ilvl="8" w:tplc="F1A295DC">
      <w:numFmt w:val="bullet"/>
      <w:lvlText w:val="•"/>
      <w:lvlJc w:val="left"/>
      <w:pPr>
        <w:ind w:left="3170" w:hanging="220"/>
      </w:pPr>
      <w:rPr>
        <w:rFonts w:hint="default"/>
      </w:rPr>
    </w:lvl>
  </w:abstractNum>
  <w:abstractNum w:abstractNumId="86" w15:restartNumberingAfterBreak="0">
    <w:nsid w:val="6DC27050"/>
    <w:multiLevelType w:val="hybridMultilevel"/>
    <w:tmpl w:val="FD0ECD3E"/>
    <w:lvl w:ilvl="0" w:tplc="64AA38D6">
      <w:numFmt w:val="bullet"/>
      <w:lvlText w:val="•"/>
      <w:lvlJc w:val="left"/>
      <w:pPr>
        <w:ind w:left="358" w:hanging="220"/>
      </w:pPr>
      <w:rPr>
        <w:rFonts w:ascii="Arial" w:eastAsia="Arial" w:hAnsi="Arial" w:cs="Arial" w:hint="default"/>
        <w:color w:val="151515"/>
        <w:w w:val="104"/>
        <w:sz w:val="17"/>
        <w:szCs w:val="17"/>
      </w:rPr>
    </w:lvl>
    <w:lvl w:ilvl="1" w:tplc="DDEC3288">
      <w:numFmt w:val="bullet"/>
      <w:lvlText w:val="•"/>
      <w:lvlJc w:val="left"/>
      <w:pPr>
        <w:ind w:left="711" w:hanging="220"/>
      </w:pPr>
      <w:rPr>
        <w:rFonts w:hint="default"/>
      </w:rPr>
    </w:lvl>
    <w:lvl w:ilvl="2" w:tplc="08920E46">
      <w:numFmt w:val="bullet"/>
      <w:lvlText w:val="•"/>
      <w:lvlJc w:val="left"/>
      <w:pPr>
        <w:ind w:left="1062" w:hanging="220"/>
      </w:pPr>
      <w:rPr>
        <w:rFonts w:hint="default"/>
      </w:rPr>
    </w:lvl>
    <w:lvl w:ilvl="3" w:tplc="D2A80F4C">
      <w:numFmt w:val="bullet"/>
      <w:lvlText w:val="•"/>
      <w:lvlJc w:val="left"/>
      <w:pPr>
        <w:ind w:left="1413" w:hanging="220"/>
      </w:pPr>
      <w:rPr>
        <w:rFonts w:hint="default"/>
      </w:rPr>
    </w:lvl>
    <w:lvl w:ilvl="4" w:tplc="41CCBE62">
      <w:numFmt w:val="bullet"/>
      <w:lvlText w:val="•"/>
      <w:lvlJc w:val="left"/>
      <w:pPr>
        <w:ind w:left="1765" w:hanging="220"/>
      </w:pPr>
      <w:rPr>
        <w:rFonts w:hint="default"/>
      </w:rPr>
    </w:lvl>
    <w:lvl w:ilvl="5" w:tplc="5C5E13C2">
      <w:numFmt w:val="bullet"/>
      <w:lvlText w:val="•"/>
      <w:lvlJc w:val="left"/>
      <w:pPr>
        <w:ind w:left="2116" w:hanging="220"/>
      </w:pPr>
      <w:rPr>
        <w:rFonts w:hint="default"/>
      </w:rPr>
    </w:lvl>
    <w:lvl w:ilvl="6" w:tplc="6742DD76">
      <w:numFmt w:val="bullet"/>
      <w:lvlText w:val="•"/>
      <w:lvlJc w:val="left"/>
      <w:pPr>
        <w:ind w:left="2467" w:hanging="220"/>
      </w:pPr>
      <w:rPr>
        <w:rFonts w:hint="default"/>
      </w:rPr>
    </w:lvl>
    <w:lvl w:ilvl="7" w:tplc="774E66B6">
      <w:numFmt w:val="bullet"/>
      <w:lvlText w:val="•"/>
      <w:lvlJc w:val="left"/>
      <w:pPr>
        <w:ind w:left="2819" w:hanging="220"/>
      </w:pPr>
      <w:rPr>
        <w:rFonts w:hint="default"/>
      </w:rPr>
    </w:lvl>
    <w:lvl w:ilvl="8" w:tplc="F49819B8">
      <w:numFmt w:val="bullet"/>
      <w:lvlText w:val="•"/>
      <w:lvlJc w:val="left"/>
      <w:pPr>
        <w:ind w:left="3170" w:hanging="220"/>
      </w:pPr>
      <w:rPr>
        <w:rFonts w:hint="default"/>
      </w:rPr>
    </w:lvl>
  </w:abstractNum>
  <w:abstractNum w:abstractNumId="87" w15:restartNumberingAfterBreak="0">
    <w:nsid w:val="6E4D560A"/>
    <w:multiLevelType w:val="hybridMultilevel"/>
    <w:tmpl w:val="F8FC87C0"/>
    <w:lvl w:ilvl="0" w:tplc="40EC2538">
      <w:numFmt w:val="bullet"/>
      <w:lvlText w:val=""/>
      <w:lvlJc w:val="left"/>
      <w:pPr>
        <w:ind w:left="590" w:hanging="360"/>
      </w:pPr>
      <w:rPr>
        <w:rFonts w:ascii="Wingdings" w:eastAsia="Wingdings" w:hAnsi="Wingdings" w:cs="Wingdings" w:hint="default"/>
        <w:w w:val="102"/>
        <w:sz w:val="21"/>
        <w:szCs w:val="21"/>
      </w:rPr>
    </w:lvl>
    <w:lvl w:ilvl="1" w:tplc="550281BA">
      <w:numFmt w:val="bullet"/>
      <w:lvlText w:val="•"/>
      <w:lvlJc w:val="left"/>
      <w:pPr>
        <w:ind w:left="1409" w:hanging="360"/>
      </w:pPr>
      <w:rPr>
        <w:rFonts w:hint="default"/>
      </w:rPr>
    </w:lvl>
    <w:lvl w:ilvl="2" w:tplc="5022AB44">
      <w:numFmt w:val="bullet"/>
      <w:lvlText w:val="•"/>
      <w:lvlJc w:val="left"/>
      <w:pPr>
        <w:ind w:left="2218" w:hanging="360"/>
      </w:pPr>
      <w:rPr>
        <w:rFonts w:hint="default"/>
      </w:rPr>
    </w:lvl>
    <w:lvl w:ilvl="3" w:tplc="C366989C">
      <w:numFmt w:val="bullet"/>
      <w:lvlText w:val="•"/>
      <w:lvlJc w:val="left"/>
      <w:pPr>
        <w:ind w:left="3027" w:hanging="360"/>
      </w:pPr>
      <w:rPr>
        <w:rFonts w:hint="default"/>
      </w:rPr>
    </w:lvl>
    <w:lvl w:ilvl="4" w:tplc="24C29524">
      <w:numFmt w:val="bullet"/>
      <w:lvlText w:val="•"/>
      <w:lvlJc w:val="left"/>
      <w:pPr>
        <w:ind w:left="3836" w:hanging="360"/>
      </w:pPr>
      <w:rPr>
        <w:rFonts w:hint="default"/>
      </w:rPr>
    </w:lvl>
    <w:lvl w:ilvl="5" w:tplc="3202F06A">
      <w:numFmt w:val="bullet"/>
      <w:lvlText w:val="•"/>
      <w:lvlJc w:val="left"/>
      <w:pPr>
        <w:ind w:left="4646" w:hanging="360"/>
      </w:pPr>
      <w:rPr>
        <w:rFonts w:hint="default"/>
      </w:rPr>
    </w:lvl>
    <w:lvl w:ilvl="6" w:tplc="D8E8F170">
      <w:numFmt w:val="bullet"/>
      <w:lvlText w:val="•"/>
      <w:lvlJc w:val="left"/>
      <w:pPr>
        <w:ind w:left="5455" w:hanging="360"/>
      </w:pPr>
      <w:rPr>
        <w:rFonts w:hint="default"/>
      </w:rPr>
    </w:lvl>
    <w:lvl w:ilvl="7" w:tplc="082E2592">
      <w:numFmt w:val="bullet"/>
      <w:lvlText w:val="•"/>
      <w:lvlJc w:val="left"/>
      <w:pPr>
        <w:ind w:left="6264" w:hanging="360"/>
      </w:pPr>
      <w:rPr>
        <w:rFonts w:hint="default"/>
      </w:rPr>
    </w:lvl>
    <w:lvl w:ilvl="8" w:tplc="B1162E1C">
      <w:numFmt w:val="bullet"/>
      <w:lvlText w:val="•"/>
      <w:lvlJc w:val="left"/>
      <w:pPr>
        <w:ind w:left="7073" w:hanging="360"/>
      </w:pPr>
      <w:rPr>
        <w:rFonts w:hint="default"/>
      </w:rPr>
    </w:lvl>
  </w:abstractNum>
  <w:abstractNum w:abstractNumId="88" w15:restartNumberingAfterBreak="0">
    <w:nsid w:val="73D9237C"/>
    <w:multiLevelType w:val="hybridMultilevel"/>
    <w:tmpl w:val="0EF411B4"/>
    <w:lvl w:ilvl="0" w:tplc="67B6311C">
      <w:numFmt w:val="bullet"/>
      <w:lvlText w:val="•"/>
      <w:lvlJc w:val="left"/>
      <w:pPr>
        <w:ind w:left="363" w:hanging="220"/>
      </w:pPr>
      <w:rPr>
        <w:rFonts w:ascii="Arial" w:eastAsia="Arial" w:hAnsi="Arial" w:cs="Arial" w:hint="default"/>
        <w:color w:val="151515"/>
        <w:w w:val="104"/>
        <w:sz w:val="17"/>
        <w:szCs w:val="17"/>
      </w:rPr>
    </w:lvl>
    <w:lvl w:ilvl="1" w:tplc="68C6EC6E">
      <w:numFmt w:val="bullet"/>
      <w:lvlText w:val="•"/>
      <w:lvlJc w:val="left"/>
      <w:pPr>
        <w:ind w:left="718" w:hanging="220"/>
      </w:pPr>
      <w:rPr>
        <w:rFonts w:hint="default"/>
      </w:rPr>
    </w:lvl>
    <w:lvl w:ilvl="2" w:tplc="D63C7142">
      <w:numFmt w:val="bullet"/>
      <w:lvlText w:val="•"/>
      <w:lvlJc w:val="left"/>
      <w:pPr>
        <w:ind w:left="1076" w:hanging="220"/>
      </w:pPr>
      <w:rPr>
        <w:rFonts w:hint="default"/>
      </w:rPr>
    </w:lvl>
    <w:lvl w:ilvl="3" w:tplc="79AAE480">
      <w:numFmt w:val="bullet"/>
      <w:lvlText w:val="•"/>
      <w:lvlJc w:val="left"/>
      <w:pPr>
        <w:ind w:left="1435" w:hanging="220"/>
      </w:pPr>
      <w:rPr>
        <w:rFonts w:hint="default"/>
      </w:rPr>
    </w:lvl>
    <w:lvl w:ilvl="4" w:tplc="A6A8285E">
      <w:numFmt w:val="bullet"/>
      <w:lvlText w:val="•"/>
      <w:lvlJc w:val="left"/>
      <w:pPr>
        <w:ind w:left="1793" w:hanging="220"/>
      </w:pPr>
      <w:rPr>
        <w:rFonts w:hint="default"/>
      </w:rPr>
    </w:lvl>
    <w:lvl w:ilvl="5" w:tplc="EDEE8AE8">
      <w:numFmt w:val="bullet"/>
      <w:lvlText w:val="•"/>
      <w:lvlJc w:val="left"/>
      <w:pPr>
        <w:ind w:left="2152" w:hanging="220"/>
      </w:pPr>
      <w:rPr>
        <w:rFonts w:hint="default"/>
      </w:rPr>
    </w:lvl>
    <w:lvl w:ilvl="6" w:tplc="4C12C7A6">
      <w:numFmt w:val="bullet"/>
      <w:lvlText w:val="•"/>
      <w:lvlJc w:val="left"/>
      <w:pPr>
        <w:ind w:left="2510" w:hanging="220"/>
      </w:pPr>
      <w:rPr>
        <w:rFonts w:hint="default"/>
      </w:rPr>
    </w:lvl>
    <w:lvl w:ilvl="7" w:tplc="A4EA3010">
      <w:numFmt w:val="bullet"/>
      <w:lvlText w:val="•"/>
      <w:lvlJc w:val="left"/>
      <w:pPr>
        <w:ind w:left="2868" w:hanging="220"/>
      </w:pPr>
      <w:rPr>
        <w:rFonts w:hint="default"/>
      </w:rPr>
    </w:lvl>
    <w:lvl w:ilvl="8" w:tplc="28C6BF9A">
      <w:numFmt w:val="bullet"/>
      <w:lvlText w:val="•"/>
      <w:lvlJc w:val="left"/>
      <w:pPr>
        <w:ind w:left="3227" w:hanging="220"/>
      </w:pPr>
      <w:rPr>
        <w:rFonts w:hint="default"/>
      </w:rPr>
    </w:lvl>
  </w:abstractNum>
  <w:abstractNum w:abstractNumId="89" w15:restartNumberingAfterBreak="0">
    <w:nsid w:val="742E6789"/>
    <w:multiLevelType w:val="multilevel"/>
    <w:tmpl w:val="8B4EA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6D4A9E"/>
    <w:multiLevelType w:val="hybridMultilevel"/>
    <w:tmpl w:val="CADC01CA"/>
    <w:lvl w:ilvl="0" w:tplc="EBAE372C">
      <w:start w:val="1"/>
      <w:numFmt w:val="decimal"/>
      <w:lvlText w:val="%1."/>
      <w:lvlJc w:val="left"/>
      <w:pPr>
        <w:ind w:left="1660" w:hanging="360"/>
        <w:jc w:val="right"/>
      </w:pPr>
      <w:rPr>
        <w:rFonts w:ascii="Arial" w:eastAsia="Arial" w:hAnsi="Arial" w:cs="Arial" w:hint="default"/>
        <w:spacing w:val="0"/>
        <w:w w:val="102"/>
        <w:sz w:val="21"/>
        <w:szCs w:val="21"/>
      </w:rPr>
    </w:lvl>
    <w:lvl w:ilvl="1" w:tplc="E6201C10">
      <w:start w:val="1"/>
      <w:numFmt w:val="lowerLetter"/>
      <w:lvlText w:val="%2."/>
      <w:lvlJc w:val="left"/>
      <w:pPr>
        <w:ind w:left="2380" w:hanging="360"/>
      </w:pPr>
      <w:rPr>
        <w:rFonts w:ascii="Arial" w:eastAsia="Arial" w:hAnsi="Arial" w:cs="Arial" w:hint="default"/>
        <w:spacing w:val="0"/>
        <w:w w:val="102"/>
        <w:sz w:val="21"/>
        <w:szCs w:val="21"/>
      </w:rPr>
    </w:lvl>
    <w:lvl w:ilvl="2" w:tplc="D5D26566">
      <w:numFmt w:val="bullet"/>
      <w:lvlText w:val="•"/>
      <w:lvlJc w:val="left"/>
      <w:pPr>
        <w:ind w:left="3371" w:hanging="360"/>
      </w:pPr>
      <w:rPr>
        <w:rFonts w:hint="default"/>
      </w:rPr>
    </w:lvl>
    <w:lvl w:ilvl="3" w:tplc="4F54D086">
      <w:numFmt w:val="bullet"/>
      <w:lvlText w:val="•"/>
      <w:lvlJc w:val="left"/>
      <w:pPr>
        <w:ind w:left="4362" w:hanging="360"/>
      </w:pPr>
      <w:rPr>
        <w:rFonts w:hint="default"/>
      </w:rPr>
    </w:lvl>
    <w:lvl w:ilvl="4" w:tplc="53566FC8">
      <w:numFmt w:val="bullet"/>
      <w:lvlText w:val="•"/>
      <w:lvlJc w:val="left"/>
      <w:pPr>
        <w:ind w:left="5353" w:hanging="360"/>
      </w:pPr>
      <w:rPr>
        <w:rFonts w:hint="default"/>
      </w:rPr>
    </w:lvl>
    <w:lvl w:ilvl="5" w:tplc="CB8C6980">
      <w:numFmt w:val="bullet"/>
      <w:lvlText w:val="•"/>
      <w:lvlJc w:val="left"/>
      <w:pPr>
        <w:ind w:left="6344" w:hanging="360"/>
      </w:pPr>
      <w:rPr>
        <w:rFonts w:hint="default"/>
      </w:rPr>
    </w:lvl>
    <w:lvl w:ilvl="6" w:tplc="CB0897C4">
      <w:numFmt w:val="bullet"/>
      <w:lvlText w:val="•"/>
      <w:lvlJc w:val="left"/>
      <w:pPr>
        <w:ind w:left="7335" w:hanging="360"/>
      </w:pPr>
      <w:rPr>
        <w:rFonts w:hint="default"/>
      </w:rPr>
    </w:lvl>
    <w:lvl w:ilvl="7" w:tplc="A13E7288">
      <w:numFmt w:val="bullet"/>
      <w:lvlText w:val="•"/>
      <w:lvlJc w:val="left"/>
      <w:pPr>
        <w:ind w:left="8326" w:hanging="360"/>
      </w:pPr>
      <w:rPr>
        <w:rFonts w:hint="default"/>
      </w:rPr>
    </w:lvl>
    <w:lvl w:ilvl="8" w:tplc="4296CF68">
      <w:numFmt w:val="bullet"/>
      <w:lvlText w:val="•"/>
      <w:lvlJc w:val="left"/>
      <w:pPr>
        <w:ind w:left="9317" w:hanging="360"/>
      </w:pPr>
      <w:rPr>
        <w:rFonts w:hint="default"/>
      </w:rPr>
    </w:lvl>
  </w:abstractNum>
  <w:abstractNum w:abstractNumId="91" w15:restartNumberingAfterBreak="0">
    <w:nsid w:val="74F65033"/>
    <w:multiLevelType w:val="hybridMultilevel"/>
    <w:tmpl w:val="F61075BE"/>
    <w:lvl w:ilvl="0" w:tplc="84ECB260">
      <w:numFmt w:val="bullet"/>
      <w:lvlText w:val=""/>
      <w:lvlJc w:val="left"/>
      <w:pPr>
        <w:ind w:left="590" w:hanging="360"/>
      </w:pPr>
      <w:rPr>
        <w:rFonts w:ascii="Wingdings" w:eastAsia="Wingdings" w:hAnsi="Wingdings" w:cs="Wingdings" w:hint="default"/>
        <w:w w:val="102"/>
        <w:sz w:val="21"/>
        <w:szCs w:val="21"/>
      </w:rPr>
    </w:lvl>
    <w:lvl w:ilvl="1" w:tplc="78E2F76E">
      <w:numFmt w:val="bullet"/>
      <w:lvlText w:val="•"/>
      <w:lvlJc w:val="left"/>
      <w:pPr>
        <w:ind w:left="1409" w:hanging="360"/>
      </w:pPr>
      <w:rPr>
        <w:rFonts w:hint="default"/>
      </w:rPr>
    </w:lvl>
    <w:lvl w:ilvl="2" w:tplc="D102C68E">
      <w:numFmt w:val="bullet"/>
      <w:lvlText w:val="•"/>
      <w:lvlJc w:val="left"/>
      <w:pPr>
        <w:ind w:left="2218" w:hanging="360"/>
      </w:pPr>
      <w:rPr>
        <w:rFonts w:hint="default"/>
      </w:rPr>
    </w:lvl>
    <w:lvl w:ilvl="3" w:tplc="DF1024A8">
      <w:numFmt w:val="bullet"/>
      <w:lvlText w:val="•"/>
      <w:lvlJc w:val="left"/>
      <w:pPr>
        <w:ind w:left="3027" w:hanging="360"/>
      </w:pPr>
      <w:rPr>
        <w:rFonts w:hint="default"/>
      </w:rPr>
    </w:lvl>
    <w:lvl w:ilvl="4" w:tplc="AF2A50E0">
      <w:numFmt w:val="bullet"/>
      <w:lvlText w:val="•"/>
      <w:lvlJc w:val="left"/>
      <w:pPr>
        <w:ind w:left="3836" w:hanging="360"/>
      </w:pPr>
      <w:rPr>
        <w:rFonts w:hint="default"/>
      </w:rPr>
    </w:lvl>
    <w:lvl w:ilvl="5" w:tplc="0A584434">
      <w:numFmt w:val="bullet"/>
      <w:lvlText w:val="•"/>
      <w:lvlJc w:val="left"/>
      <w:pPr>
        <w:ind w:left="4646" w:hanging="360"/>
      </w:pPr>
      <w:rPr>
        <w:rFonts w:hint="default"/>
      </w:rPr>
    </w:lvl>
    <w:lvl w:ilvl="6" w:tplc="CC5A533C">
      <w:numFmt w:val="bullet"/>
      <w:lvlText w:val="•"/>
      <w:lvlJc w:val="left"/>
      <w:pPr>
        <w:ind w:left="5455" w:hanging="360"/>
      </w:pPr>
      <w:rPr>
        <w:rFonts w:hint="default"/>
      </w:rPr>
    </w:lvl>
    <w:lvl w:ilvl="7" w:tplc="8D58DAF0">
      <w:numFmt w:val="bullet"/>
      <w:lvlText w:val="•"/>
      <w:lvlJc w:val="left"/>
      <w:pPr>
        <w:ind w:left="6264" w:hanging="360"/>
      </w:pPr>
      <w:rPr>
        <w:rFonts w:hint="default"/>
      </w:rPr>
    </w:lvl>
    <w:lvl w:ilvl="8" w:tplc="AD1A291E">
      <w:numFmt w:val="bullet"/>
      <w:lvlText w:val="•"/>
      <w:lvlJc w:val="left"/>
      <w:pPr>
        <w:ind w:left="7073" w:hanging="360"/>
      </w:pPr>
      <w:rPr>
        <w:rFonts w:hint="default"/>
      </w:rPr>
    </w:lvl>
  </w:abstractNum>
  <w:abstractNum w:abstractNumId="92" w15:restartNumberingAfterBreak="0">
    <w:nsid w:val="76A90388"/>
    <w:multiLevelType w:val="hybridMultilevel"/>
    <w:tmpl w:val="705007B0"/>
    <w:lvl w:ilvl="0" w:tplc="260AD7E6">
      <w:numFmt w:val="bullet"/>
      <w:lvlText w:val="•"/>
      <w:lvlJc w:val="left"/>
      <w:pPr>
        <w:ind w:left="451" w:hanging="270"/>
      </w:pPr>
      <w:rPr>
        <w:rFonts w:ascii="Arial" w:eastAsia="Arial" w:hAnsi="Arial" w:cs="Arial" w:hint="default"/>
        <w:w w:val="104"/>
        <w:sz w:val="17"/>
        <w:szCs w:val="17"/>
      </w:rPr>
    </w:lvl>
    <w:lvl w:ilvl="1" w:tplc="553C48E8">
      <w:numFmt w:val="bullet"/>
      <w:lvlText w:val="•"/>
      <w:lvlJc w:val="left"/>
      <w:pPr>
        <w:ind w:left="801" w:hanging="270"/>
      </w:pPr>
      <w:rPr>
        <w:rFonts w:hint="default"/>
      </w:rPr>
    </w:lvl>
    <w:lvl w:ilvl="2" w:tplc="3FCCF7F2">
      <w:numFmt w:val="bullet"/>
      <w:lvlText w:val="•"/>
      <w:lvlJc w:val="left"/>
      <w:pPr>
        <w:ind w:left="1142" w:hanging="270"/>
      </w:pPr>
      <w:rPr>
        <w:rFonts w:hint="default"/>
      </w:rPr>
    </w:lvl>
    <w:lvl w:ilvl="3" w:tplc="8C6A2810">
      <w:numFmt w:val="bullet"/>
      <w:lvlText w:val="•"/>
      <w:lvlJc w:val="left"/>
      <w:pPr>
        <w:ind w:left="1483" w:hanging="270"/>
      </w:pPr>
      <w:rPr>
        <w:rFonts w:hint="default"/>
      </w:rPr>
    </w:lvl>
    <w:lvl w:ilvl="4" w:tplc="79E49146">
      <w:numFmt w:val="bullet"/>
      <w:lvlText w:val="•"/>
      <w:lvlJc w:val="left"/>
      <w:pPr>
        <w:ind w:left="1825" w:hanging="270"/>
      </w:pPr>
      <w:rPr>
        <w:rFonts w:hint="default"/>
      </w:rPr>
    </w:lvl>
    <w:lvl w:ilvl="5" w:tplc="9FC6E0D8">
      <w:numFmt w:val="bullet"/>
      <w:lvlText w:val="•"/>
      <w:lvlJc w:val="left"/>
      <w:pPr>
        <w:ind w:left="2166" w:hanging="270"/>
      </w:pPr>
      <w:rPr>
        <w:rFonts w:hint="default"/>
      </w:rPr>
    </w:lvl>
    <w:lvl w:ilvl="6" w:tplc="51689CF0">
      <w:numFmt w:val="bullet"/>
      <w:lvlText w:val="•"/>
      <w:lvlJc w:val="left"/>
      <w:pPr>
        <w:ind w:left="2507" w:hanging="270"/>
      </w:pPr>
      <w:rPr>
        <w:rFonts w:hint="default"/>
      </w:rPr>
    </w:lvl>
    <w:lvl w:ilvl="7" w:tplc="24E008C6">
      <w:numFmt w:val="bullet"/>
      <w:lvlText w:val="•"/>
      <w:lvlJc w:val="left"/>
      <w:pPr>
        <w:ind w:left="2849" w:hanging="270"/>
      </w:pPr>
      <w:rPr>
        <w:rFonts w:hint="default"/>
      </w:rPr>
    </w:lvl>
    <w:lvl w:ilvl="8" w:tplc="00D2C620">
      <w:numFmt w:val="bullet"/>
      <w:lvlText w:val="•"/>
      <w:lvlJc w:val="left"/>
      <w:pPr>
        <w:ind w:left="3190" w:hanging="270"/>
      </w:pPr>
      <w:rPr>
        <w:rFonts w:hint="default"/>
      </w:rPr>
    </w:lvl>
  </w:abstractNum>
  <w:abstractNum w:abstractNumId="93" w15:restartNumberingAfterBreak="0">
    <w:nsid w:val="76B24B35"/>
    <w:multiLevelType w:val="hybridMultilevel"/>
    <w:tmpl w:val="1016841E"/>
    <w:lvl w:ilvl="0" w:tplc="F4AA9FA0">
      <w:numFmt w:val="bullet"/>
      <w:lvlText w:val=""/>
      <w:lvlJc w:val="left"/>
      <w:pPr>
        <w:ind w:left="470" w:hanging="360"/>
      </w:pPr>
      <w:rPr>
        <w:rFonts w:ascii="Wingdings" w:eastAsia="Wingdings" w:hAnsi="Wingdings" w:cs="Wingdings" w:hint="default"/>
        <w:w w:val="99"/>
        <w:sz w:val="16"/>
        <w:szCs w:val="16"/>
      </w:rPr>
    </w:lvl>
    <w:lvl w:ilvl="1" w:tplc="5E26516A">
      <w:numFmt w:val="bullet"/>
      <w:lvlText w:val="•"/>
      <w:lvlJc w:val="left"/>
      <w:pPr>
        <w:ind w:left="1301" w:hanging="360"/>
      </w:pPr>
      <w:rPr>
        <w:rFonts w:hint="default"/>
      </w:rPr>
    </w:lvl>
    <w:lvl w:ilvl="2" w:tplc="B5588DC0">
      <w:numFmt w:val="bullet"/>
      <w:lvlText w:val="•"/>
      <w:lvlJc w:val="left"/>
      <w:pPr>
        <w:ind w:left="2122" w:hanging="360"/>
      </w:pPr>
      <w:rPr>
        <w:rFonts w:hint="default"/>
      </w:rPr>
    </w:lvl>
    <w:lvl w:ilvl="3" w:tplc="6C36AF00">
      <w:numFmt w:val="bullet"/>
      <w:lvlText w:val="•"/>
      <w:lvlJc w:val="left"/>
      <w:pPr>
        <w:ind w:left="2943" w:hanging="360"/>
      </w:pPr>
      <w:rPr>
        <w:rFonts w:hint="default"/>
      </w:rPr>
    </w:lvl>
    <w:lvl w:ilvl="4" w:tplc="324E30C8">
      <w:numFmt w:val="bullet"/>
      <w:lvlText w:val="•"/>
      <w:lvlJc w:val="left"/>
      <w:pPr>
        <w:ind w:left="3764" w:hanging="360"/>
      </w:pPr>
      <w:rPr>
        <w:rFonts w:hint="default"/>
      </w:rPr>
    </w:lvl>
    <w:lvl w:ilvl="5" w:tplc="BC14045E">
      <w:numFmt w:val="bullet"/>
      <w:lvlText w:val="•"/>
      <w:lvlJc w:val="left"/>
      <w:pPr>
        <w:ind w:left="4586" w:hanging="360"/>
      </w:pPr>
      <w:rPr>
        <w:rFonts w:hint="default"/>
      </w:rPr>
    </w:lvl>
    <w:lvl w:ilvl="6" w:tplc="E70670D8">
      <w:numFmt w:val="bullet"/>
      <w:lvlText w:val="•"/>
      <w:lvlJc w:val="left"/>
      <w:pPr>
        <w:ind w:left="5407" w:hanging="360"/>
      </w:pPr>
      <w:rPr>
        <w:rFonts w:hint="default"/>
      </w:rPr>
    </w:lvl>
    <w:lvl w:ilvl="7" w:tplc="ADECE474">
      <w:numFmt w:val="bullet"/>
      <w:lvlText w:val="•"/>
      <w:lvlJc w:val="left"/>
      <w:pPr>
        <w:ind w:left="6228" w:hanging="360"/>
      </w:pPr>
      <w:rPr>
        <w:rFonts w:hint="default"/>
      </w:rPr>
    </w:lvl>
    <w:lvl w:ilvl="8" w:tplc="D5BAF54A">
      <w:numFmt w:val="bullet"/>
      <w:lvlText w:val="•"/>
      <w:lvlJc w:val="left"/>
      <w:pPr>
        <w:ind w:left="7049" w:hanging="360"/>
      </w:pPr>
      <w:rPr>
        <w:rFonts w:hint="default"/>
      </w:rPr>
    </w:lvl>
  </w:abstractNum>
  <w:abstractNum w:abstractNumId="94" w15:restartNumberingAfterBreak="0">
    <w:nsid w:val="7C7E35B9"/>
    <w:multiLevelType w:val="hybridMultilevel"/>
    <w:tmpl w:val="6874908A"/>
    <w:lvl w:ilvl="0" w:tplc="9AAEA15A">
      <w:numFmt w:val="bullet"/>
      <w:lvlText w:val=""/>
      <w:lvlJc w:val="left"/>
      <w:pPr>
        <w:ind w:left="470" w:hanging="360"/>
      </w:pPr>
      <w:rPr>
        <w:rFonts w:ascii="Wingdings" w:eastAsia="Wingdings" w:hAnsi="Wingdings" w:cs="Wingdings" w:hint="default"/>
        <w:w w:val="99"/>
        <w:sz w:val="16"/>
        <w:szCs w:val="16"/>
      </w:rPr>
    </w:lvl>
    <w:lvl w:ilvl="1" w:tplc="A9D4D48E">
      <w:numFmt w:val="bullet"/>
      <w:lvlText w:val="•"/>
      <w:lvlJc w:val="left"/>
      <w:pPr>
        <w:ind w:left="1301" w:hanging="360"/>
      </w:pPr>
      <w:rPr>
        <w:rFonts w:hint="default"/>
      </w:rPr>
    </w:lvl>
    <w:lvl w:ilvl="2" w:tplc="CA4EB18A">
      <w:numFmt w:val="bullet"/>
      <w:lvlText w:val="•"/>
      <w:lvlJc w:val="left"/>
      <w:pPr>
        <w:ind w:left="2122" w:hanging="360"/>
      </w:pPr>
      <w:rPr>
        <w:rFonts w:hint="default"/>
      </w:rPr>
    </w:lvl>
    <w:lvl w:ilvl="3" w:tplc="7422A5B0">
      <w:numFmt w:val="bullet"/>
      <w:lvlText w:val="•"/>
      <w:lvlJc w:val="left"/>
      <w:pPr>
        <w:ind w:left="2943" w:hanging="360"/>
      </w:pPr>
      <w:rPr>
        <w:rFonts w:hint="default"/>
      </w:rPr>
    </w:lvl>
    <w:lvl w:ilvl="4" w:tplc="E7E0242E">
      <w:numFmt w:val="bullet"/>
      <w:lvlText w:val="•"/>
      <w:lvlJc w:val="left"/>
      <w:pPr>
        <w:ind w:left="3764" w:hanging="360"/>
      </w:pPr>
      <w:rPr>
        <w:rFonts w:hint="default"/>
      </w:rPr>
    </w:lvl>
    <w:lvl w:ilvl="5" w:tplc="5C4EB85C">
      <w:numFmt w:val="bullet"/>
      <w:lvlText w:val="•"/>
      <w:lvlJc w:val="left"/>
      <w:pPr>
        <w:ind w:left="4586" w:hanging="360"/>
      </w:pPr>
      <w:rPr>
        <w:rFonts w:hint="default"/>
      </w:rPr>
    </w:lvl>
    <w:lvl w:ilvl="6" w:tplc="18AE22DA">
      <w:numFmt w:val="bullet"/>
      <w:lvlText w:val="•"/>
      <w:lvlJc w:val="left"/>
      <w:pPr>
        <w:ind w:left="5407" w:hanging="360"/>
      </w:pPr>
      <w:rPr>
        <w:rFonts w:hint="default"/>
      </w:rPr>
    </w:lvl>
    <w:lvl w:ilvl="7" w:tplc="793C6DAE">
      <w:numFmt w:val="bullet"/>
      <w:lvlText w:val="•"/>
      <w:lvlJc w:val="left"/>
      <w:pPr>
        <w:ind w:left="6228" w:hanging="360"/>
      </w:pPr>
      <w:rPr>
        <w:rFonts w:hint="default"/>
      </w:rPr>
    </w:lvl>
    <w:lvl w:ilvl="8" w:tplc="256AB4FE">
      <w:numFmt w:val="bullet"/>
      <w:lvlText w:val="•"/>
      <w:lvlJc w:val="left"/>
      <w:pPr>
        <w:ind w:left="7049" w:hanging="360"/>
      </w:pPr>
      <w:rPr>
        <w:rFonts w:hint="default"/>
      </w:rPr>
    </w:lvl>
  </w:abstractNum>
  <w:abstractNum w:abstractNumId="95" w15:restartNumberingAfterBreak="0">
    <w:nsid w:val="7E5C71C7"/>
    <w:multiLevelType w:val="hybridMultilevel"/>
    <w:tmpl w:val="D1DC5A7E"/>
    <w:lvl w:ilvl="0" w:tplc="0409000B">
      <w:start w:val="1"/>
      <w:numFmt w:val="bullet"/>
      <w:lvlText w:val=""/>
      <w:lvlJc w:val="left"/>
      <w:pPr>
        <w:ind w:left="1659" w:hanging="360"/>
      </w:pPr>
      <w:rPr>
        <w:rFonts w:ascii="Wingdings" w:hAnsi="Wingdings" w:hint="default"/>
      </w:rPr>
    </w:lvl>
    <w:lvl w:ilvl="1" w:tplc="04090003">
      <w:start w:val="1"/>
      <w:numFmt w:val="bullet"/>
      <w:lvlText w:val="o"/>
      <w:lvlJc w:val="left"/>
      <w:pPr>
        <w:ind w:left="2379" w:hanging="360"/>
      </w:pPr>
      <w:rPr>
        <w:rFonts w:ascii="Courier New" w:hAnsi="Courier New" w:cs="Courier New" w:hint="default"/>
      </w:rPr>
    </w:lvl>
    <w:lvl w:ilvl="2" w:tplc="04090005">
      <w:start w:val="1"/>
      <w:numFmt w:val="bullet"/>
      <w:lvlText w:val=""/>
      <w:lvlJc w:val="left"/>
      <w:pPr>
        <w:ind w:left="3099" w:hanging="360"/>
      </w:pPr>
      <w:rPr>
        <w:rFonts w:ascii="Wingdings" w:hAnsi="Wingdings" w:hint="default"/>
      </w:rPr>
    </w:lvl>
    <w:lvl w:ilvl="3" w:tplc="04090001">
      <w:start w:val="1"/>
      <w:numFmt w:val="bullet"/>
      <w:lvlText w:val=""/>
      <w:lvlJc w:val="left"/>
      <w:pPr>
        <w:ind w:left="3819" w:hanging="360"/>
      </w:pPr>
      <w:rPr>
        <w:rFonts w:ascii="Symbol" w:hAnsi="Symbol" w:hint="default"/>
      </w:rPr>
    </w:lvl>
    <w:lvl w:ilvl="4" w:tplc="04090003">
      <w:start w:val="1"/>
      <w:numFmt w:val="bullet"/>
      <w:lvlText w:val="o"/>
      <w:lvlJc w:val="left"/>
      <w:pPr>
        <w:ind w:left="4539" w:hanging="360"/>
      </w:pPr>
      <w:rPr>
        <w:rFonts w:ascii="Courier New" w:hAnsi="Courier New" w:cs="Courier New" w:hint="default"/>
      </w:rPr>
    </w:lvl>
    <w:lvl w:ilvl="5" w:tplc="04090005">
      <w:start w:val="1"/>
      <w:numFmt w:val="bullet"/>
      <w:lvlText w:val=""/>
      <w:lvlJc w:val="left"/>
      <w:pPr>
        <w:ind w:left="5259" w:hanging="360"/>
      </w:pPr>
      <w:rPr>
        <w:rFonts w:ascii="Wingdings" w:hAnsi="Wingdings" w:hint="default"/>
      </w:rPr>
    </w:lvl>
    <w:lvl w:ilvl="6" w:tplc="04090001">
      <w:start w:val="1"/>
      <w:numFmt w:val="bullet"/>
      <w:lvlText w:val=""/>
      <w:lvlJc w:val="left"/>
      <w:pPr>
        <w:ind w:left="5979" w:hanging="360"/>
      </w:pPr>
      <w:rPr>
        <w:rFonts w:ascii="Symbol" w:hAnsi="Symbol" w:hint="default"/>
      </w:rPr>
    </w:lvl>
    <w:lvl w:ilvl="7" w:tplc="04090003">
      <w:start w:val="1"/>
      <w:numFmt w:val="bullet"/>
      <w:lvlText w:val="o"/>
      <w:lvlJc w:val="left"/>
      <w:pPr>
        <w:ind w:left="6699" w:hanging="360"/>
      </w:pPr>
      <w:rPr>
        <w:rFonts w:ascii="Courier New" w:hAnsi="Courier New" w:cs="Courier New" w:hint="default"/>
      </w:rPr>
    </w:lvl>
    <w:lvl w:ilvl="8" w:tplc="04090005">
      <w:start w:val="1"/>
      <w:numFmt w:val="bullet"/>
      <w:lvlText w:val=""/>
      <w:lvlJc w:val="left"/>
      <w:pPr>
        <w:ind w:left="7419" w:hanging="360"/>
      </w:pPr>
      <w:rPr>
        <w:rFonts w:ascii="Wingdings" w:hAnsi="Wingdings" w:hint="default"/>
      </w:rPr>
    </w:lvl>
  </w:abstractNum>
  <w:num w:numId="1" w16cid:durableId="1444182844">
    <w:abstractNumId w:val="53"/>
  </w:num>
  <w:num w:numId="2" w16cid:durableId="457114246">
    <w:abstractNumId w:val="64"/>
  </w:num>
  <w:num w:numId="3" w16cid:durableId="1088428403">
    <w:abstractNumId w:val="30"/>
  </w:num>
  <w:num w:numId="4" w16cid:durableId="821315863">
    <w:abstractNumId w:val="25"/>
  </w:num>
  <w:num w:numId="5" w16cid:durableId="476283">
    <w:abstractNumId w:val="32"/>
  </w:num>
  <w:num w:numId="6" w16cid:durableId="1376852553">
    <w:abstractNumId w:val="42"/>
  </w:num>
  <w:num w:numId="7" w16cid:durableId="1280257949">
    <w:abstractNumId w:val="92"/>
  </w:num>
  <w:num w:numId="8" w16cid:durableId="1984849529">
    <w:abstractNumId w:val="35"/>
  </w:num>
  <w:num w:numId="9" w16cid:durableId="1940600904">
    <w:abstractNumId w:val="80"/>
  </w:num>
  <w:num w:numId="10" w16cid:durableId="1097677848">
    <w:abstractNumId w:val="60"/>
  </w:num>
  <w:num w:numId="11" w16cid:durableId="1179538862">
    <w:abstractNumId w:val="10"/>
  </w:num>
  <w:num w:numId="12" w16cid:durableId="515582068">
    <w:abstractNumId w:val="44"/>
  </w:num>
  <w:num w:numId="13" w16cid:durableId="47841731">
    <w:abstractNumId w:val="63"/>
  </w:num>
  <w:num w:numId="14" w16cid:durableId="1925407461">
    <w:abstractNumId w:val="28"/>
  </w:num>
  <w:num w:numId="15" w16cid:durableId="1017541031">
    <w:abstractNumId w:val="72"/>
  </w:num>
  <w:num w:numId="16" w16cid:durableId="270937893">
    <w:abstractNumId w:val="67"/>
  </w:num>
  <w:num w:numId="17" w16cid:durableId="786848331">
    <w:abstractNumId w:val="50"/>
  </w:num>
  <w:num w:numId="18" w16cid:durableId="151679939">
    <w:abstractNumId w:val="82"/>
  </w:num>
  <w:num w:numId="19" w16cid:durableId="757362947">
    <w:abstractNumId w:val="3"/>
  </w:num>
  <w:num w:numId="20" w16cid:durableId="1045568237">
    <w:abstractNumId w:val="9"/>
  </w:num>
  <w:num w:numId="21" w16cid:durableId="757412319">
    <w:abstractNumId w:val="85"/>
  </w:num>
  <w:num w:numId="22" w16cid:durableId="642198105">
    <w:abstractNumId w:val="70"/>
  </w:num>
  <w:num w:numId="23" w16cid:durableId="398094507">
    <w:abstractNumId w:val="86"/>
  </w:num>
  <w:num w:numId="24" w16cid:durableId="2103455087">
    <w:abstractNumId w:val="88"/>
  </w:num>
  <w:num w:numId="25" w16cid:durableId="1157307285">
    <w:abstractNumId w:val="11"/>
  </w:num>
  <w:num w:numId="26" w16cid:durableId="492261394">
    <w:abstractNumId w:val="58"/>
  </w:num>
  <w:num w:numId="27" w16cid:durableId="617877732">
    <w:abstractNumId w:val="68"/>
  </w:num>
  <w:num w:numId="28" w16cid:durableId="2031223096">
    <w:abstractNumId w:val="38"/>
  </w:num>
  <w:num w:numId="29" w16cid:durableId="2134901608">
    <w:abstractNumId w:val="56"/>
  </w:num>
  <w:num w:numId="30" w16cid:durableId="232594287">
    <w:abstractNumId w:val="77"/>
  </w:num>
  <w:num w:numId="31" w16cid:durableId="1172724065">
    <w:abstractNumId w:val="90"/>
  </w:num>
  <w:num w:numId="32" w16cid:durableId="414135892">
    <w:abstractNumId w:val="41"/>
  </w:num>
  <w:num w:numId="33" w16cid:durableId="274143507">
    <w:abstractNumId w:val="16"/>
  </w:num>
  <w:num w:numId="34" w16cid:durableId="513034072">
    <w:abstractNumId w:val="57"/>
  </w:num>
  <w:num w:numId="35" w16cid:durableId="842284587">
    <w:abstractNumId w:val="19"/>
  </w:num>
  <w:num w:numId="36" w16cid:durableId="1571767931">
    <w:abstractNumId w:val="49"/>
  </w:num>
  <w:num w:numId="37" w16cid:durableId="303699852">
    <w:abstractNumId w:val="17"/>
  </w:num>
  <w:num w:numId="38" w16cid:durableId="620188023">
    <w:abstractNumId w:val="34"/>
  </w:num>
  <w:num w:numId="39" w16cid:durableId="707221106">
    <w:abstractNumId w:val="91"/>
  </w:num>
  <w:num w:numId="40" w16cid:durableId="913204022">
    <w:abstractNumId w:val="79"/>
  </w:num>
  <w:num w:numId="41" w16cid:durableId="1773159047">
    <w:abstractNumId w:val="87"/>
  </w:num>
  <w:num w:numId="42" w16cid:durableId="187262699">
    <w:abstractNumId w:val="24"/>
  </w:num>
  <w:num w:numId="43" w16cid:durableId="1048721747">
    <w:abstractNumId w:val="29"/>
  </w:num>
  <w:num w:numId="44" w16cid:durableId="589891249">
    <w:abstractNumId w:val="12"/>
  </w:num>
  <w:num w:numId="45" w16cid:durableId="1798528627">
    <w:abstractNumId w:val="47"/>
  </w:num>
  <w:num w:numId="46" w16cid:durableId="1358392167">
    <w:abstractNumId w:val="43"/>
  </w:num>
  <w:num w:numId="47" w16cid:durableId="648484274">
    <w:abstractNumId w:val="59"/>
  </w:num>
  <w:num w:numId="48" w16cid:durableId="1788430008">
    <w:abstractNumId w:val="76"/>
  </w:num>
  <w:num w:numId="49" w16cid:durableId="1405639016">
    <w:abstractNumId w:val="4"/>
  </w:num>
  <w:num w:numId="50" w16cid:durableId="90779888">
    <w:abstractNumId w:val="27"/>
  </w:num>
  <w:num w:numId="51" w16cid:durableId="44571899">
    <w:abstractNumId w:val="52"/>
  </w:num>
  <w:num w:numId="52" w16cid:durableId="1016999750">
    <w:abstractNumId w:val="33"/>
  </w:num>
  <w:num w:numId="53" w16cid:durableId="1098403355">
    <w:abstractNumId w:val="51"/>
  </w:num>
  <w:num w:numId="54" w16cid:durableId="457458842">
    <w:abstractNumId w:val="94"/>
  </w:num>
  <w:num w:numId="55" w16cid:durableId="1567300873">
    <w:abstractNumId w:val="1"/>
  </w:num>
  <w:num w:numId="56" w16cid:durableId="806237208">
    <w:abstractNumId w:val="75"/>
  </w:num>
  <w:num w:numId="57" w16cid:durableId="955718704">
    <w:abstractNumId w:val="2"/>
  </w:num>
  <w:num w:numId="58" w16cid:durableId="1625648637">
    <w:abstractNumId w:val="93"/>
  </w:num>
  <w:num w:numId="59" w16cid:durableId="1194224343">
    <w:abstractNumId w:val="73"/>
  </w:num>
  <w:num w:numId="60" w16cid:durableId="1297103293">
    <w:abstractNumId w:val="78"/>
  </w:num>
  <w:num w:numId="61" w16cid:durableId="1237742320">
    <w:abstractNumId w:val="40"/>
  </w:num>
  <w:num w:numId="62" w16cid:durableId="1580166471">
    <w:abstractNumId w:val="69"/>
  </w:num>
  <w:num w:numId="63" w16cid:durableId="1730034102">
    <w:abstractNumId w:val="13"/>
  </w:num>
  <w:num w:numId="64" w16cid:durableId="834801048">
    <w:abstractNumId w:val="5"/>
  </w:num>
  <w:num w:numId="65" w16cid:durableId="1884054915">
    <w:abstractNumId w:val="22"/>
  </w:num>
  <w:num w:numId="66" w16cid:durableId="1536189296">
    <w:abstractNumId w:val="39"/>
  </w:num>
  <w:num w:numId="67" w16cid:durableId="2098092863">
    <w:abstractNumId w:val="26"/>
  </w:num>
  <w:num w:numId="68" w16cid:durableId="1495950432">
    <w:abstractNumId w:val="15"/>
  </w:num>
  <w:num w:numId="69" w16cid:durableId="1391616586">
    <w:abstractNumId w:val="6"/>
  </w:num>
  <w:num w:numId="70" w16cid:durableId="1103526638">
    <w:abstractNumId w:val="62"/>
  </w:num>
  <w:num w:numId="71" w16cid:durableId="1243027521">
    <w:abstractNumId w:val="7"/>
  </w:num>
  <w:num w:numId="72" w16cid:durableId="97605145">
    <w:abstractNumId w:val="37"/>
  </w:num>
  <w:num w:numId="73" w16cid:durableId="860581708">
    <w:abstractNumId w:val="65"/>
  </w:num>
  <w:num w:numId="74" w16cid:durableId="1033261624">
    <w:abstractNumId w:val="81"/>
  </w:num>
  <w:num w:numId="75" w16cid:durableId="1415317234">
    <w:abstractNumId w:val="95"/>
  </w:num>
  <w:num w:numId="76" w16cid:durableId="1424450729">
    <w:abstractNumId w:val="83"/>
  </w:num>
  <w:num w:numId="77" w16cid:durableId="2011592117">
    <w:abstractNumId w:val="71"/>
  </w:num>
  <w:num w:numId="78" w16cid:durableId="399181301">
    <w:abstractNumId w:val="61"/>
  </w:num>
  <w:num w:numId="79" w16cid:durableId="804467081">
    <w:abstractNumId w:val="18"/>
  </w:num>
  <w:num w:numId="80" w16cid:durableId="2049647974">
    <w:abstractNumId w:val="74"/>
  </w:num>
  <w:num w:numId="81" w16cid:durableId="400908620">
    <w:abstractNumId w:val="48"/>
  </w:num>
  <w:num w:numId="82" w16cid:durableId="167016695">
    <w:abstractNumId w:val="23"/>
  </w:num>
  <w:num w:numId="83" w16cid:durableId="2007592796">
    <w:abstractNumId w:val="20"/>
  </w:num>
  <w:num w:numId="84" w16cid:durableId="53285429">
    <w:abstractNumId w:val="46"/>
  </w:num>
  <w:num w:numId="85" w16cid:durableId="1355616560">
    <w:abstractNumId w:val="54"/>
  </w:num>
  <w:num w:numId="86" w16cid:durableId="1747917938">
    <w:abstractNumId w:val="55"/>
  </w:num>
  <w:num w:numId="87" w16cid:durableId="2145345647">
    <w:abstractNumId w:val="21"/>
  </w:num>
  <w:num w:numId="88" w16cid:durableId="2042588782">
    <w:abstractNumId w:val="0"/>
  </w:num>
  <w:num w:numId="89" w16cid:durableId="15618338">
    <w:abstractNumId w:val="84"/>
  </w:num>
  <w:num w:numId="90" w16cid:durableId="1909607730">
    <w:abstractNumId w:val="36"/>
  </w:num>
  <w:num w:numId="91" w16cid:durableId="1678263206">
    <w:abstractNumId w:val="14"/>
  </w:num>
  <w:num w:numId="92" w16cid:durableId="800267350">
    <w:abstractNumId w:val="8"/>
  </w:num>
  <w:num w:numId="93" w16cid:durableId="282853548">
    <w:abstractNumId w:val="66"/>
  </w:num>
  <w:num w:numId="94" w16cid:durableId="587083215">
    <w:abstractNumId w:val="89"/>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95" w16cid:durableId="1322082666">
    <w:abstractNumId w:val="31"/>
  </w:num>
  <w:num w:numId="96" w16cid:durableId="1375496711">
    <w:abstractNumId w:val="45"/>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Lenhart">
    <w15:presenceInfo w15:providerId="AD" w15:userId="S::lenhar1@uakron.edu::22d690a9-9ed9-42a3-9f1a-4f74295668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925672C"/>
    <w:rsid w:val="00002224"/>
    <w:rsid w:val="000210B6"/>
    <w:rsid w:val="000304B2"/>
    <w:rsid w:val="000350AA"/>
    <w:rsid w:val="00042183"/>
    <w:rsid w:val="00042D1F"/>
    <w:rsid w:val="00054DC3"/>
    <w:rsid w:val="000553DC"/>
    <w:rsid w:val="0006597B"/>
    <w:rsid w:val="000740E4"/>
    <w:rsid w:val="00077949"/>
    <w:rsid w:val="00084328"/>
    <w:rsid w:val="00084E8D"/>
    <w:rsid w:val="00086E20"/>
    <w:rsid w:val="0009210E"/>
    <w:rsid w:val="000A15DA"/>
    <w:rsid w:val="000A68D0"/>
    <w:rsid w:val="000A7A12"/>
    <w:rsid w:val="000B4556"/>
    <w:rsid w:val="000B4571"/>
    <w:rsid w:val="000B5247"/>
    <w:rsid w:val="000C180D"/>
    <w:rsid w:val="000C1DC4"/>
    <w:rsid w:val="000C7EFF"/>
    <w:rsid w:val="000D3046"/>
    <w:rsid w:val="000D3F94"/>
    <w:rsid w:val="000E1943"/>
    <w:rsid w:val="000F3F9F"/>
    <w:rsid w:val="000F5B6E"/>
    <w:rsid w:val="00100AF2"/>
    <w:rsid w:val="00110AB0"/>
    <w:rsid w:val="00111F62"/>
    <w:rsid w:val="00112A74"/>
    <w:rsid w:val="0011371A"/>
    <w:rsid w:val="001241B7"/>
    <w:rsid w:val="00144BA6"/>
    <w:rsid w:val="001525EF"/>
    <w:rsid w:val="00155B9B"/>
    <w:rsid w:val="001572B8"/>
    <w:rsid w:val="001655F7"/>
    <w:rsid w:val="00174228"/>
    <w:rsid w:val="0018018C"/>
    <w:rsid w:val="001B3933"/>
    <w:rsid w:val="001C79A4"/>
    <w:rsid w:val="001D0A82"/>
    <w:rsid w:val="001D5F6B"/>
    <w:rsid w:val="001D6699"/>
    <w:rsid w:val="001D6FC1"/>
    <w:rsid w:val="001E352C"/>
    <w:rsid w:val="001E4F60"/>
    <w:rsid w:val="001F13E5"/>
    <w:rsid w:val="001F2D33"/>
    <w:rsid w:val="001F4B2A"/>
    <w:rsid w:val="00200B26"/>
    <w:rsid w:val="002227F3"/>
    <w:rsid w:val="00223B8A"/>
    <w:rsid w:val="00223C66"/>
    <w:rsid w:val="00227090"/>
    <w:rsid w:val="00242345"/>
    <w:rsid w:val="002447BF"/>
    <w:rsid w:val="00260AC2"/>
    <w:rsid w:val="00264172"/>
    <w:rsid w:val="0026444A"/>
    <w:rsid w:val="00280C3C"/>
    <w:rsid w:val="00291771"/>
    <w:rsid w:val="00293A07"/>
    <w:rsid w:val="002A2C8A"/>
    <w:rsid w:val="002A4E85"/>
    <w:rsid w:val="002C2056"/>
    <w:rsid w:val="002C4379"/>
    <w:rsid w:val="002D25B0"/>
    <w:rsid w:val="002D2F5E"/>
    <w:rsid w:val="002F0A17"/>
    <w:rsid w:val="002F6376"/>
    <w:rsid w:val="002F71FD"/>
    <w:rsid w:val="003023D9"/>
    <w:rsid w:val="00306FCB"/>
    <w:rsid w:val="00311613"/>
    <w:rsid w:val="00312573"/>
    <w:rsid w:val="00324A7B"/>
    <w:rsid w:val="00327B94"/>
    <w:rsid w:val="00336A12"/>
    <w:rsid w:val="0034306F"/>
    <w:rsid w:val="00345487"/>
    <w:rsid w:val="00346FA1"/>
    <w:rsid w:val="003512D3"/>
    <w:rsid w:val="00390A5E"/>
    <w:rsid w:val="003A03FC"/>
    <w:rsid w:val="003A3313"/>
    <w:rsid w:val="003A6CA9"/>
    <w:rsid w:val="003B5206"/>
    <w:rsid w:val="003C3666"/>
    <w:rsid w:val="003D220C"/>
    <w:rsid w:val="003D4B89"/>
    <w:rsid w:val="003D7726"/>
    <w:rsid w:val="003D7CF4"/>
    <w:rsid w:val="003E1DF1"/>
    <w:rsid w:val="003F126D"/>
    <w:rsid w:val="00400051"/>
    <w:rsid w:val="004051AF"/>
    <w:rsid w:val="0040695E"/>
    <w:rsid w:val="00413460"/>
    <w:rsid w:val="00414756"/>
    <w:rsid w:val="00416495"/>
    <w:rsid w:val="00425A26"/>
    <w:rsid w:val="00426359"/>
    <w:rsid w:val="0043360B"/>
    <w:rsid w:val="004357C9"/>
    <w:rsid w:val="00435C7D"/>
    <w:rsid w:val="00453205"/>
    <w:rsid w:val="00457B81"/>
    <w:rsid w:val="00467E82"/>
    <w:rsid w:val="0047003C"/>
    <w:rsid w:val="0048169B"/>
    <w:rsid w:val="004852C9"/>
    <w:rsid w:val="004852E7"/>
    <w:rsid w:val="00490CD6"/>
    <w:rsid w:val="004945F0"/>
    <w:rsid w:val="00496B6B"/>
    <w:rsid w:val="00496BC9"/>
    <w:rsid w:val="004A6B43"/>
    <w:rsid w:val="004C0B4D"/>
    <w:rsid w:val="004D3781"/>
    <w:rsid w:val="004E11C9"/>
    <w:rsid w:val="004E140B"/>
    <w:rsid w:val="004E1447"/>
    <w:rsid w:val="004E1F98"/>
    <w:rsid w:val="00510A9D"/>
    <w:rsid w:val="00523D9C"/>
    <w:rsid w:val="0053099B"/>
    <w:rsid w:val="0054181E"/>
    <w:rsid w:val="0054278B"/>
    <w:rsid w:val="00546EA4"/>
    <w:rsid w:val="0055446B"/>
    <w:rsid w:val="00563646"/>
    <w:rsid w:val="00570881"/>
    <w:rsid w:val="0057219B"/>
    <w:rsid w:val="00573677"/>
    <w:rsid w:val="00580D97"/>
    <w:rsid w:val="00584243"/>
    <w:rsid w:val="00587D70"/>
    <w:rsid w:val="0059264F"/>
    <w:rsid w:val="005946ED"/>
    <w:rsid w:val="00596E68"/>
    <w:rsid w:val="005A4855"/>
    <w:rsid w:val="005B1DE9"/>
    <w:rsid w:val="005B30CC"/>
    <w:rsid w:val="005C2716"/>
    <w:rsid w:val="005D1CF2"/>
    <w:rsid w:val="005D2B9F"/>
    <w:rsid w:val="005D61CE"/>
    <w:rsid w:val="005D6962"/>
    <w:rsid w:val="005E1D9B"/>
    <w:rsid w:val="006067BF"/>
    <w:rsid w:val="00610B25"/>
    <w:rsid w:val="0061764B"/>
    <w:rsid w:val="00632FC8"/>
    <w:rsid w:val="0064367D"/>
    <w:rsid w:val="006519A5"/>
    <w:rsid w:val="00654ECB"/>
    <w:rsid w:val="006568B2"/>
    <w:rsid w:val="00660BBF"/>
    <w:rsid w:val="006610B2"/>
    <w:rsid w:val="0066268D"/>
    <w:rsid w:val="00675EC2"/>
    <w:rsid w:val="006801F9"/>
    <w:rsid w:val="00690572"/>
    <w:rsid w:val="00692FC9"/>
    <w:rsid w:val="00694490"/>
    <w:rsid w:val="006969ED"/>
    <w:rsid w:val="006A4B56"/>
    <w:rsid w:val="006D4E32"/>
    <w:rsid w:val="006E5437"/>
    <w:rsid w:val="006E6E67"/>
    <w:rsid w:val="006E7152"/>
    <w:rsid w:val="00700875"/>
    <w:rsid w:val="00700F11"/>
    <w:rsid w:val="007012C0"/>
    <w:rsid w:val="007064EB"/>
    <w:rsid w:val="0071126B"/>
    <w:rsid w:val="00716B2F"/>
    <w:rsid w:val="00734355"/>
    <w:rsid w:val="0073498D"/>
    <w:rsid w:val="00746140"/>
    <w:rsid w:val="00752E1A"/>
    <w:rsid w:val="007573A8"/>
    <w:rsid w:val="0076281C"/>
    <w:rsid w:val="00762E5E"/>
    <w:rsid w:val="007639F6"/>
    <w:rsid w:val="00767C93"/>
    <w:rsid w:val="007764FF"/>
    <w:rsid w:val="0078202D"/>
    <w:rsid w:val="007930D7"/>
    <w:rsid w:val="007A0862"/>
    <w:rsid w:val="007A4F4A"/>
    <w:rsid w:val="007A6AD6"/>
    <w:rsid w:val="007B0A87"/>
    <w:rsid w:val="007C0BE2"/>
    <w:rsid w:val="008162B1"/>
    <w:rsid w:val="00820F7E"/>
    <w:rsid w:val="0082409E"/>
    <w:rsid w:val="008264A3"/>
    <w:rsid w:val="00830E36"/>
    <w:rsid w:val="008410B5"/>
    <w:rsid w:val="008422E6"/>
    <w:rsid w:val="00846A4E"/>
    <w:rsid w:val="00861038"/>
    <w:rsid w:val="00871A11"/>
    <w:rsid w:val="0087272D"/>
    <w:rsid w:val="00896F7F"/>
    <w:rsid w:val="008B7468"/>
    <w:rsid w:val="008D5EF3"/>
    <w:rsid w:val="008E4305"/>
    <w:rsid w:val="008E7E9C"/>
    <w:rsid w:val="009019CC"/>
    <w:rsid w:val="00904F0B"/>
    <w:rsid w:val="00905C36"/>
    <w:rsid w:val="00905C68"/>
    <w:rsid w:val="0091351D"/>
    <w:rsid w:val="009216A9"/>
    <w:rsid w:val="00922A62"/>
    <w:rsid w:val="00932F06"/>
    <w:rsid w:val="009331AC"/>
    <w:rsid w:val="00937EF0"/>
    <w:rsid w:val="00943B72"/>
    <w:rsid w:val="00963474"/>
    <w:rsid w:val="00966934"/>
    <w:rsid w:val="00976AC8"/>
    <w:rsid w:val="00994B89"/>
    <w:rsid w:val="00997AD2"/>
    <w:rsid w:val="009B3C7F"/>
    <w:rsid w:val="009B5E2B"/>
    <w:rsid w:val="009B7EB4"/>
    <w:rsid w:val="009C28E6"/>
    <w:rsid w:val="009C34D3"/>
    <w:rsid w:val="009C5371"/>
    <w:rsid w:val="009C74D6"/>
    <w:rsid w:val="009D744F"/>
    <w:rsid w:val="009E08A6"/>
    <w:rsid w:val="009E2618"/>
    <w:rsid w:val="009E3122"/>
    <w:rsid w:val="009E5ACD"/>
    <w:rsid w:val="009F1E08"/>
    <w:rsid w:val="009F26A5"/>
    <w:rsid w:val="009F2728"/>
    <w:rsid w:val="00A04849"/>
    <w:rsid w:val="00A07EC5"/>
    <w:rsid w:val="00A16548"/>
    <w:rsid w:val="00A22E74"/>
    <w:rsid w:val="00A304D2"/>
    <w:rsid w:val="00A35E8F"/>
    <w:rsid w:val="00A37F58"/>
    <w:rsid w:val="00A57EB3"/>
    <w:rsid w:val="00A601C0"/>
    <w:rsid w:val="00A60773"/>
    <w:rsid w:val="00A6459A"/>
    <w:rsid w:val="00A8067D"/>
    <w:rsid w:val="00A85B31"/>
    <w:rsid w:val="00A86BA5"/>
    <w:rsid w:val="00A90A99"/>
    <w:rsid w:val="00AA2120"/>
    <w:rsid w:val="00AA7D1B"/>
    <w:rsid w:val="00AB490E"/>
    <w:rsid w:val="00AC04B6"/>
    <w:rsid w:val="00AD2338"/>
    <w:rsid w:val="00AD7396"/>
    <w:rsid w:val="00AE1050"/>
    <w:rsid w:val="00AE4303"/>
    <w:rsid w:val="00AE43D9"/>
    <w:rsid w:val="00AF178C"/>
    <w:rsid w:val="00AF39B2"/>
    <w:rsid w:val="00B01A06"/>
    <w:rsid w:val="00B03A96"/>
    <w:rsid w:val="00B04F90"/>
    <w:rsid w:val="00B13BE3"/>
    <w:rsid w:val="00B2467C"/>
    <w:rsid w:val="00B24EE3"/>
    <w:rsid w:val="00B271A2"/>
    <w:rsid w:val="00B31F4E"/>
    <w:rsid w:val="00B3500C"/>
    <w:rsid w:val="00B45305"/>
    <w:rsid w:val="00B53B43"/>
    <w:rsid w:val="00B54C57"/>
    <w:rsid w:val="00B61A76"/>
    <w:rsid w:val="00B73837"/>
    <w:rsid w:val="00B760CD"/>
    <w:rsid w:val="00B804BA"/>
    <w:rsid w:val="00B83268"/>
    <w:rsid w:val="00B8388B"/>
    <w:rsid w:val="00B95D0C"/>
    <w:rsid w:val="00BA5668"/>
    <w:rsid w:val="00BB665F"/>
    <w:rsid w:val="00BC09C0"/>
    <w:rsid w:val="00BC18B1"/>
    <w:rsid w:val="00BD7936"/>
    <w:rsid w:val="00BE7A6F"/>
    <w:rsid w:val="00BF1652"/>
    <w:rsid w:val="00BF6330"/>
    <w:rsid w:val="00BF6436"/>
    <w:rsid w:val="00BF7DA7"/>
    <w:rsid w:val="00C06912"/>
    <w:rsid w:val="00C118C2"/>
    <w:rsid w:val="00C2561A"/>
    <w:rsid w:val="00C27BF0"/>
    <w:rsid w:val="00C35BC0"/>
    <w:rsid w:val="00C401C9"/>
    <w:rsid w:val="00C440B4"/>
    <w:rsid w:val="00C44688"/>
    <w:rsid w:val="00C45FDA"/>
    <w:rsid w:val="00C50014"/>
    <w:rsid w:val="00C5625D"/>
    <w:rsid w:val="00C63BE7"/>
    <w:rsid w:val="00C64580"/>
    <w:rsid w:val="00C73C97"/>
    <w:rsid w:val="00C749DF"/>
    <w:rsid w:val="00C81227"/>
    <w:rsid w:val="00CA33E0"/>
    <w:rsid w:val="00CC58F3"/>
    <w:rsid w:val="00CD651C"/>
    <w:rsid w:val="00CD7B30"/>
    <w:rsid w:val="00CF2437"/>
    <w:rsid w:val="00CF35C8"/>
    <w:rsid w:val="00CF44E2"/>
    <w:rsid w:val="00D07490"/>
    <w:rsid w:val="00D10F3C"/>
    <w:rsid w:val="00D12655"/>
    <w:rsid w:val="00D16884"/>
    <w:rsid w:val="00D20862"/>
    <w:rsid w:val="00D23DCC"/>
    <w:rsid w:val="00D354ED"/>
    <w:rsid w:val="00D40468"/>
    <w:rsid w:val="00D45C77"/>
    <w:rsid w:val="00D52A39"/>
    <w:rsid w:val="00D52D18"/>
    <w:rsid w:val="00D5529E"/>
    <w:rsid w:val="00D60F54"/>
    <w:rsid w:val="00D61DC4"/>
    <w:rsid w:val="00D721F8"/>
    <w:rsid w:val="00D92240"/>
    <w:rsid w:val="00DA4386"/>
    <w:rsid w:val="00DB7E1E"/>
    <w:rsid w:val="00DC13D0"/>
    <w:rsid w:val="00DC453F"/>
    <w:rsid w:val="00DE0552"/>
    <w:rsid w:val="00DE0640"/>
    <w:rsid w:val="00DE7BDE"/>
    <w:rsid w:val="00DF0168"/>
    <w:rsid w:val="00DF3878"/>
    <w:rsid w:val="00DF55D4"/>
    <w:rsid w:val="00E023B9"/>
    <w:rsid w:val="00E3186B"/>
    <w:rsid w:val="00E43EF7"/>
    <w:rsid w:val="00E6272D"/>
    <w:rsid w:val="00E650A6"/>
    <w:rsid w:val="00E70EFC"/>
    <w:rsid w:val="00E82E43"/>
    <w:rsid w:val="00E86853"/>
    <w:rsid w:val="00E87988"/>
    <w:rsid w:val="00E87AA7"/>
    <w:rsid w:val="00EA207B"/>
    <w:rsid w:val="00EA47D0"/>
    <w:rsid w:val="00EA4CE8"/>
    <w:rsid w:val="00EA6B1F"/>
    <w:rsid w:val="00EA7EA4"/>
    <w:rsid w:val="00EB342A"/>
    <w:rsid w:val="00EC08FF"/>
    <w:rsid w:val="00EC53D1"/>
    <w:rsid w:val="00ED0503"/>
    <w:rsid w:val="00ED6309"/>
    <w:rsid w:val="00EE0F9C"/>
    <w:rsid w:val="00EE1A8D"/>
    <w:rsid w:val="00EE5E86"/>
    <w:rsid w:val="00F06E49"/>
    <w:rsid w:val="00F246A4"/>
    <w:rsid w:val="00F264D8"/>
    <w:rsid w:val="00F340D6"/>
    <w:rsid w:val="00F4680D"/>
    <w:rsid w:val="00F66578"/>
    <w:rsid w:val="00F73610"/>
    <w:rsid w:val="00F7520C"/>
    <w:rsid w:val="00F814FF"/>
    <w:rsid w:val="00F83292"/>
    <w:rsid w:val="00F90A34"/>
    <w:rsid w:val="00F9155B"/>
    <w:rsid w:val="00F91E8D"/>
    <w:rsid w:val="00FA3DBA"/>
    <w:rsid w:val="00FA4A39"/>
    <w:rsid w:val="00FA5254"/>
    <w:rsid w:val="00FB5D4B"/>
    <w:rsid w:val="00FC352E"/>
    <w:rsid w:val="00FC4240"/>
    <w:rsid w:val="00FD7A2E"/>
    <w:rsid w:val="00FE001E"/>
    <w:rsid w:val="00FE5C52"/>
    <w:rsid w:val="00FF06C7"/>
    <w:rsid w:val="00FF4BC6"/>
    <w:rsid w:val="00FF6D6F"/>
    <w:rsid w:val="130F3ED5"/>
    <w:rsid w:val="1925672C"/>
    <w:rsid w:val="2580FD2F"/>
    <w:rsid w:val="405BD932"/>
    <w:rsid w:val="5FDB36EE"/>
    <w:rsid w:val="79703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3DCD8"/>
  <w15:docId w15:val="{0BD4B2BB-4882-4F7B-83A3-2DF1171F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1430" w:right="1487"/>
      <w:jc w:val="center"/>
      <w:outlineLvl w:val="0"/>
    </w:pPr>
    <w:rPr>
      <w:b/>
      <w:bCs/>
      <w:sz w:val="28"/>
      <w:szCs w:val="28"/>
    </w:rPr>
  </w:style>
  <w:style w:type="paragraph" w:styleId="Heading2">
    <w:name w:val="heading 2"/>
    <w:basedOn w:val="Normal"/>
    <w:uiPriority w:val="9"/>
    <w:unhideWhenUsed/>
    <w:qFormat/>
    <w:pPr>
      <w:spacing w:before="61"/>
      <w:ind w:left="967" w:right="968"/>
      <w:jc w:val="center"/>
      <w:outlineLvl w:val="1"/>
    </w:pPr>
    <w:rPr>
      <w:b/>
      <w:bCs/>
      <w:i/>
      <w:sz w:val="28"/>
      <w:szCs w:val="28"/>
    </w:rPr>
  </w:style>
  <w:style w:type="paragraph" w:styleId="Heading3">
    <w:name w:val="heading 3"/>
    <w:basedOn w:val="Normal"/>
    <w:uiPriority w:val="9"/>
    <w:unhideWhenUsed/>
    <w:qFormat/>
    <w:pPr>
      <w:ind w:left="968" w:right="968"/>
      <w:jc w:val="center"/>
      <w:outlineLvl w:val="2"/>
    </w:pPr>
    <w:rPr>
      <w:b/>
      <w:bCs/>
      <w:sz w:val="24"/>
      <w:szCs w:val="24"/>
    </w:rPr>
  </w:style>
  <w:style w:type="paragraph" w:styleId="Heading4">
    <w:name w:val="heading 4"/>
    <w:basedOn w:val="Normal"/>
    <w:uiPriority w:val="9"/>
    <w:unhideWhenUsed/>
    <w:qFormat/>
    <w:pPr>
      <w:ind w:left="940"/>
      <w:outlineLvl w:val="3"/>
    </w:pPr>
    <w:rPr>
      <w:b/>
      <w:bCs/>
      <w:sz w:val="21"/>
      <w:szCs w:val="21"/>
    </w:rPr>
  </w:style>
  <w:style w:type="paragraph" w:styleId="Heading5">
    <w:name w:val="heading 5"/>
    <w:basedOn w:val="Normal"/>
    <w:uiPriority w:val="9"/>
    <w:unhideWhenUsed/>
    <w:qFormat/>
    <w:pPr>
      <w:ind w:left="1300" w:hanging="360"/>
      <w:outlineLvl w:val="4"/>
    </w:pPr>
    <w:rPr>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76"/>
      <w:ind w:left="940"/>
    </w:pPr>
    <w:rPr>
      <w:sz w:val="21"/>
      <w:szCs w:val="21"/>
    </w:rPr>
  </w:style>
  <w:style w:type="paragraph" w:styleId="TOC2">
    <w:name w:val="toc 2"/>
    <w:basedOn w:val="Normal"/>
    <w:uiPriority w:val="39"/>
    <w:qFormat/>
    <w:pPr>
      <w:spacing w:before="176"/>
      <w:ind w:left="1480"/>
    </w:pPr>
    <w:rPr>
      <w:sz w:val="21"/>
      <w:szCs w:val="21"/>
    </w:rPr>
  </w:style>
  <w:style w:type="paragraph" w:styleId="BodyText">
    <w:name w:val="Body Text"/>
    <w:basedOn w:val="Normal"/>
    <w:link w:val="BodyTextChar"/>
    <w:uiPriority w:val="1"/>
    <w:qFormat/>
    <w:rPr>
      <w:sz w:val="21"/>
      <w:szCs w:val="21"/>
    </w:rPr>
  </w:style>
  <w:style w:type="paragraph" w:styleId="Title">
    <w:name w:val="Title"/>
    <w:basedOn w:val="Normal"/>
    <w:uiPriority w:val="10"/>
    <w:qFormat/>
    <w:pPr>
      <w:spacing w:before="52"/>
      <w:ind w:left="1430" w:right="1428"/>
      <w:jc w:val="center"/>
    </w:pPr>
    <w:rPr>
      <w:rFonts w:ascii="Times New Roman" w:eastAsia="Times New Roman" w:hAnsi="Times New Roman" w:cs="Times New Roman"/>
      <w:sz w:val="72"/>
      <w:szCs w:val="72"/>
    </w:rPr>
  </w:style>
  <w:style w:type="paragraph" w:styleId="ListParagraph">
    <w:name w:val="List Paragraph"/>
    <w:basedOn w:val="Normal"/>
    <w:next w:val="NoSpacing"/>
    <w:uiPriority w:val="34"/>
    <w:qFormat/>
    <w:rsid w:val="00D12655"/>
    <w:pPr>
      <w:numPr>
        <w:ilvl w:val="1"/>
        <w:numId w:val="69"/>
      </w:numPr>
      <w:tabs>
        <w:tab w:val="left" w:pos="1659"/>
        <w:tab w:val="left" w:pos="1660"/>
      </w:tabs>
      <w:spacing w:line="249" w:lineRule="auto"/>
      <w:ind w:left="1660" w:right="1042"/>
    </w:pPr>
    <w:rPr>
      <w:w w:val="105"/>
      <w:sz w:val="21"/>
      <w:szCs w:val="21"/>
    </w:r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54C57"/>
    <w:rPr>
      <w:sz w:val="16"/>
      <w:szCs w:val="16"/>
    </w:rPr>
  </w:style>
  <w:style w:type="paragraph" w:styleId="CommentText">
    <w:name w:val="annotation text"/>
    <w:basedOn w:val="Normal"/>
    <w:link w:val="CommentTextChar"/>
    <w:uiPriority w:val="99"/>
    <w:semiHidden/>
    <w:unhideWhenUsed/>
    <w:rsid w:val="00B54C57"/>
    <w:rPr>
      <w:sz w:val="20"/>
      <w:szCs w:val="20"/>
    </w:rPr>
  </w:style>
  <w:style w:type="character" w:customStyle="1" w:styleId="CommentTextChar">
    <w:name w:val="Comment Text Char"/>
    <w:basedOn w:val="DefaultParagraphFont"/>
    <w:link w:val="CommentText"/>
    <w:uiPriority w:val="99"/>
    <w:semiHidden/>
    <w:rsid w:val="00B54C5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54C57"/>
    <w:rPr>
      <w:b/>
      <w:bCs/>
    </w:rPr>
  </w:style>
  <w:style w:type="character" w:customStyle="1" w:styleId="CommentSubjectChar">
    <w:name w:val="Comment Subject Char"/>
    <w:basedOn w:val="CommentTextChar"/>
    <w:link w:val="CommentSubject"/>
    <w:uiPriority w:val="99"/>
    <w:semiHidden/>
    <w:rsid w:val="00B54C57"/>
    <w:rPr>
      <w:rFonts w:ascii="Arial" w:eastAsia="Arial" w:hAnsi="Arial" w:cs="Arial"/>
      <w:b/>
      <w:bCs/>
      <w:sz w:val="20"/>
      <w:szCs w:val="20"/>
    </w:rPr>
  </w:style>
  <w:style w:type="paragraph" w:styleId="BalloonText">
    <w:name w:val="Balloon Text"/>
    <w:basedOn w:val="Normal"/>
    <w:link w:val="BalloonTextChar"/>
    <w:uiPriority w:val="99"/>
    <w:semiHidden/>
    <w:unhideWhenUsed/>
    <w:rsid w:val="00B54C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4C57"/>
    <w:rPr>
      <w:rFonts w:ascii="Times New Roman" w:eastAsia="Arial" w:hAnsi="Times New Roman" w:cs="Times New Roman"/>
      <w:sz w:val="18"/>
      <w:szCs w:val="18"/>
    </w:rPr>
  </w:style>
  <w:style w:type="paragraph" w:styleId="Revision">
    <w:name w:val="Revision"/>
    <w:hidden/>
    <w:uiPriority w:val="99"/>
    <w:semiHidden/>
    <w:rsid w:val="00B54C57"/>
    <w:pPr>
      <w:widowControl/>
      <w:autoSpaceDE/>
      <w:autoSpaceDN/>
    </w:pPr>
    <w:rPr>
      <w:rFonts w:ascii="Arial" w:eastAsia="Arial" w:hAnsi="Arial" w:cs="Arial"/>
    </w:rPr>
  </w:style>
  <w:style w:type="paragraph" w:styleId="Index1">
    <w:name w:val="index 1"/>
    <w:basedOn w:val="Normal"/>
    <w:next w:val="Normal"/>
    <w:autoRedefine/>
    <w:uiPriority w:val="99"/>
    <w:semiHidden/>
    <w:unhideWhenUsed/>
    <w:rsid w:val="00FF06C7"/>
    <w:pPr>
      <w:ind w:left="220" w:hanging="220"/>
    </w:pPr>
  </w:style>
  <w:style w:type="paragraph" w:styleId="NoSpacing">
    <w:name w:val="No Spacing"/>
    <w:uiPriority w:val="1"/>
    <w:qFormat/>
    <w:rsid w:val="00D12655"/>
    <w:rPr>
      <w:rFonts w:ascii="Arial" w:eastAsia="Arial" w:hAnsi="Arial" w:cs="Arial"/>
    </w:rPr>
  </w:style>
  <w:style w:type="paragraph" w:styleId="Header">
    <w:name w:val="header"/>
    <w:basedOn w:val="Normal"/>
    <w:link w:val="HeaderChar"/>
    <w:uiPriority w:val="99"/>
    <w:unhideWhenUsed/>
    <w:rsid w:val="00A35E8F"/>
    <w:pPr>
      <w:tabs>
        <w:tab w:val="center" w:pos="4680"/>
        <w:tab w:val="right" w:pos="9360"/>
      </w:tabs>
    </w:pPr>
  </w:style>
  <w:style w:type="character" w:customStyle="1" w:styleId="HeaderChar">
    <w:name w:val="Header Char"/>
    <w:basedOn w:val="DefaultParagraphFont"/>
    <w:link w:val="Header"/>
    <w:uiPriority w:val="99"/>
    <w:rsid w:val="00A35E8F"/>
    <w:rPr>
      <w:rFonts w:ascii="Arial" w:eastAsia="Arial" w:hAnsi="Arial" w:cs="Arial"/>
    </w:rPr>
  </w:style>
  <w:style w:type="paragraph" w:styleId="Footer">
    <w:name w:val="footer"/>
    <w:basedOn w:val="Normal"/>
    <w:link w:val="FooterChar"/>
    <w:uiPriority w:val="99"/>
    <w:unhideWhenUsed/>
    <w:rsid w:val="00A35E8F"/>
    <w:pPr>
      <w:tabs>
        <w:tab w:val="center" w:pos="4680"/>
        <w:tab w:val="right" w:pos="9360"/>
      </w:tabs>
    </w:pPr>
  </w:style>
  <w:style w:type="character" w:customStyle="1" w:styleId="FooterChar">
    <w:name w:val="Footer Char"/>
    <w:basedOn w:val="DefaultParagraphFont"/>
    <w:link w:val="Footer"/>
    <w:uiPriority w:val="99"/>
    <w:rsid w:val="00A35E8F"/>
    <w:rPr>
      <w:rFonts w:ascii="Arial" w:eastAsia="Arial" w:hAnsi="Arial" w:cs="Arial"/>
    </w:rPr>
  </w:style>
  <w:style w:type="character" w:styleId="Hyperlink">
    <w:name w:val="Hyperlink"/>
    <w:basedOn w:val="DefaultParagraphFont"/>
    <w:uiPriority w:val="99"/>
    <w:unhideWhenUsed/>
    <w:rsid w:val="00D52D18"/>
    <w:rPr>
      <w:color w:val="0000FF"/>
      <w:u w:val="single"/>
    </w:rPr>
  </w:style>
  <w:style w:type="character" w:customStyle="1" w:styleId="BodyTextChar">
    <w:name w:val="Body Text Char"/>
    <w:basedOn w:val="DefaultParagraphFont"/>
    <w:link w:val="BodyText"/>
    <w:uiPriority w:val="1"/>
    <w:rsid w:val="0026444A"/>
    <w:rPr>
      <w:rFonts w:ascii="Arial" w:eastAsia="Arial" w:hAnsi="Arial" w:cs="Arial"/>
      <w:sz w:val="21"/>
      <w:szCs w:val="21"/>
    </w:rPr>
  </w:style>
  <w:style w:type="paragraph" w:styleId="NormalWeb">
    <w:name w:val="Normal (Web)"/>
    <w:basedOn w:val="Normal"/>
    <w:uiPriority w:val="99"/>
    <w:semiHidden/>
    <w:unhideWhenUsed/>
    <w:rsid w:val="006E7152"/>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C27BF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C27BF0"/>
    <w:pPr>
      <w:spacing w:after="100"/>
      <w:ind w:left="440"/>
    </w:pPr>
  </w:style>
  <w:style w:type="character" w:styleId="UnresolvedMention">
    <w:name w:val="Unresolved Mention"/>
    <w:basedOn w:val="DefaultParagraphFont"/>
    <w:uiPriority w:val="99"/>
    <w:semiHidden/>
    <w:unhideWhenUsed/>
    <w:rsid w:val="004E1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383759">
      <w:bodyDiv w:val="1"/>
      <w:marLeft w:val="0"/>
      <w:marRight w:val="0"/>
      <w:marTop w:val="0"/>
      <w:marBottom w:val="0"/>
      <w:divBdr>
        <w:top w:val="none" w:sz="0" w:space="0" w:color="auto"/>
        <w:left w:val="none" w:sz="0" w:space="0" w:color="auto"/>
        <w:bottom w:val="none" w:sz="0" w:space="0" w:color="auto"/>
        <w:right w:val="none" w:sz="0" w:space="0" w:color="auto"/>
      </w:divBdr>
    </w:div>
    <w:div w:id="775564278">
      <w:bodyDiv w:val="1"/>
      <w:marLeft w:val="0"/>
      <w:marRight w:val="0"/>
      <w:marTop w:val="0"/>
      <w:marBottom w:val="0"/>
      <w:divBdr>
        <w:top w:val="none" w:sz="0" w:space="0" w:color="auto"/>
        <w:left w:val="none" w:sz="0" w:space="0" w:color="auto"/>
        <w:bottom w:val="none" w:sz="0" w:space="0" w:color="auto"/>
        <w:right w:val="none" w:sz="0" w:space="0" w:color="auto"/>
      </w:divBdr>
    </w:div>
    <w:div w:id="922027224">
      <w:bodyDiv w:val="1"/>
      <w:marLeft w:val="0"/>
      <w:marRight w:val="0"/>
      <w:marTop w:val="0"/>
      <w:marBottom w:val="0"/>
      <w:divBdr>
        <w:top w:val="none" w:sz="0" w:space="0" w:color="auto"/>
        <w:left w:val="none" w:sz="0" w:space="0" w:color="auto"/>
        <w:bottom w:val="none" w:sz="0" w:space="0" w:color="auto"/>
        <w:right w:val="none" w:sz="0" w:space="0" w:color="auto"/>
      </w:divBdr>
      <w:divsChild>
        <w:div w:id="1907254501">
          <w:marLeft w:val="360"/>
          <w:marRight w:val="0"/>
          <w:marTop w:val="140"/>
          <w:marBottom w:val="0"/>
          <w:divBdr>
            <w:top w:val="none" w:sz="0" w:space="0" w:color="auto"/>
            <w:left w:val="none" w:sz="0" w:space="0" w:color="auto"/>
            <w:bottom w:val="none" w:sz="0" w:space="0" w:color="auto"/>
            <w:right w:val="none" w:sz="0" w:space="0" w:color="auto"/>
          </w:divBdr>
        </w:div>
        <w:div w:id="764769517">
          <w:marLeft w:val="360"/>
          <w:marRight w:val="0"/>
          <w:marTop w:val="140"/>
          <w:marBottom w:val="0"/>
          <w:divBdr>
            <w:top w:val="none" w:sz="0" w:space="0" w:color="auto"/>
            <w:left w:val="none" w:sz="0" w:space="0" w:color="auto"/>
            <w:bottom w:val="none" w:sz="0" w:space="0" w:color="auto"/>
            <w:right w:val="none" w:sz="0" w:space="0" w:color="auto"/>
          </w:divBdr>
        </w:div>
        <w:div w:id="4406364">
          <w:marLeft w:val="360"/>
          <w:marRight w:val="0"/>
          <w:marTop w:val="140"/>
          <w:marBottom w:val="0"/>
          <w:divBdr>
            <w:top w:val="none" w:sz="0" w:space="0" w:color="auto"/>
            <w:left w:val="none" w:sz="0" w:space="0" w:color="auto"/>
            <w:bottom w:val="none" w:sz="0" w:space="0" w:color="auto"/>
            <w:right w:val="none" w:sz="0" w:space="0" w:color="auto"/>
          </w:divBdr>
        </w:div>
        <w:div w:id="1240946759">
          <w:marLeft w:val="360"/>
          <w:marRight w:val="0"/>
          <w:marTop w:val="140"/>
          <w:marBottom w:val="0"/>
          <w:divBdr>
            <w:top w:val="none" w:sz="0" w:space="0" w:color="auto"/>
            <w:left w:val="none" w:sz="0" w:space="0" w:color="auto"/>
            <w:bottom w:val="none" w:sz="0" w:space="0" w:color="auto"/>
            <w:right w:val="none" w:sz="0" w:space="0" w:color="auto"/>
          </w:divBdr>
        </w:div>
        <w:div w:id="750854983">
          <w:marLeft w:val="360"/>
          <w:marRight w:val="0"/>
          <w:marTop w:val="140"/>
          <w:marBottom w:val="0"/>
          <w:divBdr>
            <w:top w:val="none" w:sz="0" w:space="0" w:color="auto"/>
            <w:left w:val="none" w:sz="0" w:space="0" w:color="auto"/>
            <w:bottom w:val="none" w:sz="0" w:space="0" w:color="auto"/>
            <w:right w:val="none" w:sz="0" w:space="0" w:color="auto"/>
          </w:divBdr>
        </w:div>
        <w:div w:id="1278756490">
          <w:marLeft w:val="360"/>
          <w:marRight w:val="0"/>
          <w:marTop w:val="140"/>
          <w:marBottom w:val="0"/>
          <w:divBdr>
            <w:top w:val="none" w:sz="0" w:space="0" w:color="auto"/>
            <w:left w:val="none" w:sz="0" w:space="0" w:color="auto"/>
            <w:bottom w:val="none" w:sz="0" w:space="0" w:color="auto"/>
            <w:right w:val="none" w:sz="0" w:space="0" w:color="auto"/>
          </w:divBdr>
        </w:div>
        <w:div w:id="667055527">
          <w:marLeft w:val="360"/>
          <w:marRight w:val="0"/>
          <w:marTop w:val="140"/>
          <w:marBottom w:val="0"/>
          <w:divBdr>
            <w:top w:val="none" w:sz="0" w:space="0" w:color="auto"/>
            <w:left w:val="none" w:sz="0" w:space="0" w:color="auto"/>
            <w:bottom w:val="none" w:sz="0" w:space="0" w:color="auto"/>
            <w:right w:val="none" w:sz="0" w:space="0" w:color="auto"/>
          </w:divBdr>
        </w:div>
        <w:div w:id="207840288">
          <w:marLeft w:val="360"/>
          <w:marRight w:val="0"/>
          <w:marTop w:val="140"/>
          <w:marBottom w:val="0"/>
          <w:divBdr>
            <w:top w:val="none" w:sz="0" w:space="0" w:color="auto"/>
            <w:left w:val="none" w:sz="0" w:space="0" w:color="auto"/>
            <w:bottom w:val="none" w:sz="0" w:space="0" w:color="auto"/>
            <w:right w:val="none" w:sz="0" w:space="0" w:color="auto"/>
          </w:divBdr>
        </w:div>
      </w:divsChild>
    </w:div>
    <w:div w:id="1080835606">
      <w:bodyDiv w:val="1"/>
      <w:marLeft w:val="0"/>
      <w:marRight w:val="0"/>
      <w:marTop w:val="0"/>
      <w:marBottom w:val="0"/>
      <w:divBdr>
        <w:top w:val="none" w:sz="0" w:space="0" w:color="auto"/>
        <w:left w:val="none" w:sz="0" w:space="0" w:color="auto"/>
        <w:bottom w:val="none" w:sz="0" w:space="0" w:color="auto"/>
        <w:right w:val="none" w:sz="0" w:space="0" w:color="auto"/>
      </w:divBdr>
    </w:div>
    <w:div w:id="1083646523">
      <w:bodyDiv w:val="1"/>
      <w:marLeft w:val="0"/>
      <w:marRight w:val="0"/>
      <w:marTop w:val="0"/>
      <w:marBottom w:val="0"/>
      <w:divBdr>
        <w:top w:val="none" w:sz="0" w:space="0" w:color="auto"/>
        <w:left w:val="none" w:sz="0" w:space="0" w:color="auto"/>
        <w:bottom w:val="none" w:sz="0" w:space="0" w:color="auto"/>
        <w:right w:val="none" w:sz="0" w:space="0" w:color="auto"/>
      </w:divBdr>
    </w:div>
    <w:div w:id="1094401337">
      <w:bodyDiv w:val="1"/>
      <w:marLeft w:val="0"/>
      <w:marRight w:val="0"/>
      <w:marTop w:val="0"/>
      <w:marBottom w:val="0"/>
      <w:divBdr>
        <w:top w:val="none" w:sz="0" w:space="0" w:color="auto"/>
        <w:left w:val="none" w:sz="0" w:space="0" w:color="auto"/>
        <w:bottom w:val="none" w:sz="0" w:space="0" w:color="auto"/>
        <w:right w:val="none" w:sz="0" w:space="0" w:color="auto"/>
      </w:divBdr>
      <w:divsChild>
        <w:div w:id="1717389298">
          <w:marLeft w:val="0"/>
          <w:marRight w:val="0"/>
          <w:marTop w:val="0"/>
          <w:marBottom w:val="0"/>
          <w:divBdr>
            <w:top w:val="none" w:sz="0" w:space="0" w:color="auto"/>
            <w:left w:val="none" w:sz="0" w:space="0" w:color="auto"/>
            <w:bottom w:val="none" w:sz="0" w:space="0" w:color="auto"/>
            <w:right w:val="none" w:sz="0" w:space="0" w:color="auto"/>
          </w:divBdr>
        </w:div>
        <w:div w:id="565072111">
          <w:marLeft w:val="0"/>
          <w:marRight w:val="0"/>
          <w:marTop w:val="0"/>
          <w:marBottom w:val="0"/>
          <w:divBdr>
            <w:top w:val="none" w:sz="0" w:space="0" w:color="auto"/>
            <w:left w:val="none" w:sz="0" w:space="0" w:color="auto"/>
            <w:bottom w:val="none" w:sz="0" w:space="0" w:color="auto"/>
            <w:right w:val="none" w:sz="0" w:space="0" w:color="auto"/>
          </w:divBdr>
        </w:div>
        <w:div w:id="2000382418">
          <w:marLeft w:val="0"/>
          <w:marRight w:val="0"/>
          <w:marTop w:val="0"/>
          <w:marBottom w:val="0"/>
          <w:divBdr>
            <w:top w:val="none" w:sz="0" w:space="0" w:color="auto"/>
            <w:left w:val="none" w:sz="0" w:space="0" w:color="auto"/>
            <w:bottom w:val="none" w:sz="0" w:space="0" w:color="auto"/>
            <w:right w:val="none" w:sz="0" w:space="0" w:color="auto"/>
          </w:divBdr>
        </w:div>
        <w:div w:id="933439129">
          <w:marLeft w:val="0"/>
          <w:marRight w:val="0"/>
          <w:marTop w:val="0"/>
          <w:marBottom w:val="0"/>
          <w:divBdr>
            <w:top w:val="none" w:sz="0" w:space="0" w:color="auto"/>
            <w:left w:val="none" w:sz="0" w:space="0" w:color="auto"/>
            <w:bottom w:val="none" w:sz="0" w:space="0" w:color="auto"/>
            <w:right w:val="none" w:sz="0" w:space="0" w:color="auto"/>
          </w:divBdr>
        </w:div>
        <w:div w:id="1583677679">
          <w:marLeft w:val="0"/>
          <w:marRight w:val="0"/>
          <w:marTop w:val="0"/>
          <w:marBottom w:val="0"/>
          <w:divBdr>
            <w:top w:val="none" w:sz="0" w:space="0" w:color="auto"/>
            <w:left w:val="none" w:sz="0" w:space="0" w:color="auto"/>
            <w:bottom w:val="none" w:sz="0" w:space="0" w:color="auto"/>
            <w:right w:val="none" w:sz="0" w:space="0" w:color="auto"/>
          </w:divBdr>
        </w:div>
      </w:divsChild>
    </w:div>
    <w:div w:id="1179852298">
      <w:bodyDiv w:val="1"/>
      <w:marLeft w:val="0"/>
      <w:marRight w:val="0"/>
      <w:marTop w:val="0"/>
      <w:marBottom w:val="0"/>
      <w:divBdr>
        <w:top w:val="none" w:sz="0" w:space="0" w:color="auto"/>
        <w:left w:val="none" w:sz="0" w:space="0" w:color="auto"/>
        <w:bottom w:val="none" w:sz="0" w:space="0" w:color="auto"/>
        <w:right w:val="none" w:sz="0" w:space="0" w:color="auto"/>
      </w:divBdr>
    </w:div>
    <w:div w:id="1456481155">
      <w:bodyDiv w:val="1"/>
      <w:marLeft w:val="0"/>
      <w:marRight w:val="0"/>
      <w:marTop w:val="0"/>
      <w:marBottom w:val="0"/>
      <w:divBdr>
        <w:top w:val="none" w:sz="0" w:space="0" w:color="auto"/>
        <w:left w:val="none" w:sz="0" w:space="0" w:color="auto"/>
        <w:bottom w:val="none" w:sz="0" w:space="0" w:color="auto"/>
        <w:right w:val="none" w:sz="0" w:space="0" w:color="auto"/>
      </w:divBdr>
      <w:divsChild>
        <w:div w:id="1611664150">
          <w:marLeft w:val="1166"/>
          <w:marRight w:val="0"/>
          <w:marTop w:val="96"/>
          <w:marBottom w:val="0"/>
          <w:divBdr>
            <w:top w:val="none" w:sz="0" w:space="0" w:color="auto"/>
            <w:left w:val="none" w:sz="0" w:space="0" w:color="auto"/>
            <w:bottom w:val="none" w:sz="0" w:space="0" w:color="auto"/>
            <w:right w:val="none" w:sz="0" w:space="0" w:color="auto"/>
          </w:divBdr>
        </w:div>
        <w:div w:id="1234006506">
          <w:marLeft w:val="1166"/>
          <w:marRight w:val="0"/>
          <w:marTop w:val="96"/>
          <w:marBottom w:val="0"/>
          <w:divBdr>
            <w:top w:val="none" w:sz="0" w:space="0" w:color="auto"/>
            <w:left w:val="none" w:sz="0" w:space="0" w:color="auto"/>
            <w:bottom w:val="none" w:sz="0" w:space="0" w:color="auto"/>
            <w:right w:val="none" w:sz="0" w:space="0" w:color="auto"/>
          </w:divBdr>
        </w:div>
      </w:divsChild>
    </w:div>
    <w:div w:id="1578902436">
      <w:bodyDiv w:val="1"/>
      <w:marLeft w:val="0"/>
      <w:marRight w:val="0"/>
      <w:marTop w:val="0"/>
      <w:marBottom w:val="0"/>
      <w:divBdr>
        <w:top w:val="none" w:sz="0" w:space="0" w:color="auto"/>
        <w:left w:val="none" w:sz="0" w:space="0" w:color="auto"/>
        <w:bottom w:val="none" w:sz="0" w:space="0" w:color="auto"/>
        <w:right w:val="none" w:sz="0" w:space="0" w:color="auto"/>
      </w:divBdr>
    </w:div>
    <w:div w:id="1607538395">
      <w:bodyDiv w:val="1"/>
      <w:marLeft w:val="0"/>
      <w:marRight w:val="0"/>
      <w:marTop w:val="0"/>
      <w:marBottom w:val="0"/>
      <w:divBdr>
        <w:top w:val="none" w:sz="0" w:space="0" w:color="auto"/>
        <w:left w:val="none" w:sz="0" w:space="0" w:color="auto"/>
        <w:bottom w:val="none" w:sz="0" w:space="0" w:color="auto"/>
        <w:right w:val="none" w:sz="0" w:space="0" w:color="auto"/>
      </w:divBdr>
    </w:div>
    <w:div w:id="1868133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2.gif"/><Relationship Id="rId21" Type="http://schemas.openxmlformats.org/officeDocument/2006/relationships/image" Target="media/image11.png"/><Relationship Id="rId34" Type="http://schemas.openxmlformats.org/officeDocument/2006/relationships/footer" Target="footer1.xml"/><Relationship Id="rId42" Type="http://schemas.openxmlformats.org/officeDocument/2006/relationships/image" Target="media/image23.jpeg"/><Relationship Id="rId47" Type="http://schemas.openxmlformats.org/officeDocument/2006/relationships/image" Target="media/image25.jpe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mailto:caf44@uakron.edu" TargetMode="External"/><Relationship Id="rId37" Type="http://schemas.microsoft.com/office/2016/09/relationships/commentsIds" Target="commentsIds.xml"/><Relationship Id="rId40" Type="http://schemas.openxmlformats.org/officeDocument/2006/relationships/hyperlink" Target="https://www.uakron.edu/education/current-students/background-checks" TargetMode="External"/><Relationship Id="rId45" Type="http://schemas.openxmlformats.org/officeDocument/2006/relationships/hyperlink" Target="http://www.strsoh.org/browser.html"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caf44@uakron.edu" TargetMode="External"/><Relationship Id="rId44" Type="http://schemas.openxmlformats.org/officeDocument/2006/relationships/image" Target="media/image2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omments" Target="comments.xml"/><Relationship Id="rId43" Type="http://schemas.openxmlformats.org/officeDocument/2006/relationships/hyperlink" Target="http://www.youtube.com/watch?v=6llQCG8QhBE" TargetMode="External"/><Relationship Id="rId48"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1.jpeg"/><Relationship Id="rId38" Type="http://schemas.openxmlformats.org/officeDocument/2006/relationships/hyperlink" Target="https://education.ohio.gov/Topics/Teaching/Licensure" TargetMode="External"/><Relationship Id="rId46" Type="http://schemas.openxmlformats.org/officeDocument/2006/relationships/hyperlink" Target="http://www.strsoh.org/publications/annualreports/investplans.html" TargetMode="External"/><Relationship Id="rId20" Type="http://schemas.openxmlformats.org/officeDocument/2006/relationships/image" Target="media/image10.png"/><Relationship Id="rId41" Type="http://schemas.openxmlformats.org/officeDocument/2006/relationships/hyperlink" Target="http://www.uakron.edu/academics_majors/ub/important-policies/grade-polic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11/relationships/commentsExtended" Target="commentsExtended.xml"/><Relationship Id="rId49"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0EB3FBD3C3A34AAB551CC52D4B66C1" ma:contentTypeVersion="11" ma:contentTypeDescription="Create a new document." ma:contentTypeScope="" ma:versionID="1fa39a8b5cae2ea7a39f0a6c10950b5c">
  <xsd:schema xmlns:xsd="http://www.w3.org/2001/XMLSchema" xmlns:xs="http://www.w3.org/2001/XMLSchema" xmlns:p="http://schemas.microsoft.com/office/2006/metadata/properties" xmlns:ns2="fef72b99-ae48-420c-87fc-001a6eb75a72" xmlns:ns3="621db5f6-5545-4430-b2be-fc7e275af29b" targetNamespace="http://schemas.microsoft.com/office/2006/metadata/properties" ma:root="true" ma:fieldsID="7ef5c7031ea305b00d0ca34c541a668a" ns2:_="" ns3:_="">
    <xsd:import namespace="fef72b99-ae48-420c-87fc-001a6eb75a72"/>
    <xsd:import namespace="621db5f6-5545-4430-b2be-fc7e275af2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72b99-ae48-420c-87fc-001a6eb75a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db5f6-5545-4430-b2be-fc7e275af2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3B894D-2FED-451B-8E61-8DF702B276F2}">
  <ds:schemaRefs>
    <ds:schemaRef ds:uri="http://schemas.openxmlformats.org/officeDocument/2006/bibliography"/>
  </ds:schemaRefs>
</ds:datastoreItem>
</file>

<file path=customXml/itemProps2.xml><?xml version="1.0" encoding="utf-8"?>
<ds:datastoreItem xmlns:ds="http://schemas.openxmlformats.org/officeDocument/2006/customXml" ds:itemID="{F2D159E1-46AD-43C5-802A-7E3DB767E69E}">
  <ds:schemaRefs>
    <ds:schemaRef ds:uri="http://schemas.microsoft.com/sharepoint/v3/contenttype/forms"/>
  </ds:schemaRefs>
</ds:datastoreItem>
</file>

<file path=customXml/itemProps3.xml><?xml version="1.0" encoding="utf-8"?>
<ds:datastoreItem xmlns:ds="http://schemas.openxmlformats.org/officeDocument/2006/customXml" ds:itemID="{057E1572-BCA3-4210-B4AC-D828FFFEE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72b99-ae48-420c-87fc-001a6eb75a72"/>
    <ds:schemaRef ds:uri="621db5f6-5545-4430-b2be-fc7e275af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ABE5BB-C16E-4253-88DE-9F412A4EC3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53</Pages>
  <Words>15095</Words>
  <Characters>86194</Characters>
  <Application>Microsoft Office Word</Application>
  <DocSecurity>0</DocSecurity>
  <Lines>2693</Lines>
  <Paragraphs>1298</Paragraphs>
  <ScaleCrop>false</ScaleCrop>
  <Company/>
  <LinksUpToDate>false</LinksUpToDate>
  <CharactersWithSpaces>99991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Reese,Roberta A</dc:creator>
  <cp:lastModifiedBy>Jennifer Morgan</cp:lastModifiedBy>
  <cp:revision>27</cp:revision>
  <cp:lastPrinted>2021-06-23T13:35:00Z</cp:lastPrinted>
  <dcterms:created xsi:type="dcterms:W3CDTF">2023-04-12T15:43:00Z</dcterms:created>
  <dcterms:modified xsi:type="dcterms:W3CDTF">2023-06-27T16:37:00Z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2016-06-08T00:00:00Z</vt:filetime>
  </property>
  <property fmtid="{D5CDD505-2E9C-101B-9397-08002B2CF9AE}" pid="3" name="Creator">
    <vt:lpwstr>Word</vt:lpwstr>
  </property>
  <property fmtid="{D5CDD505-2E9C-101B-9397-08002B2CF9AE}" pid="4" name="LastSaved">
    <vt:filetime>2021-02-15T00:00:00Z</vt:filetime>
  </property>
  <property fmtid="{D5CDD505-2E9C-101B-9397-08002B2CF9AE}" pid="5" name="ContentTypeId">
    <vt:lpwstr>0x010100610EB3FBD3C3A34AAB551CC52D4B66C1</vt:lpwstr>
  </property>
  <property fmtid="{D5CDD505-2E9C-101B-9397-08002B2CF9AE}" pid="6" name="GrammarlyDocumentId">
    <vt:lpwstr>f4b9d31fcf8c126cedb2b9c7ec79bf76c5ddf44cca551a432200894efd97076a</vt:lpwstr>
  </property>
</Properties>
</file>